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4D4FBFA" w:rsidR="000336C3" w:rsidRPr="005951AB" w:rsidRDefault="000336C3" w:rsidP="007426B9">
            <w:pPr>
              <w:rPr>
                <w:b/>
                <w:sz w:val="28"/>
                <w:szCs w:val="28"/>
              </w:rPr>
            </w:pP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1A0DBDF4" w:rsidR="000336C3" w:rsidRPr="00F8438B" w:rsidRDefault="00744A19" w:rsidP="007426B9">
            <w:pPr>
              <w:rPr>
                <w:sz w:val="22"/>
                <w:szCs w:val="28"/>
              </w:rPr>
            </w:pPr>
            <w:r>
              <w:rPr>
                <w:sz w:val="22"/>
                <w:szCs w:val="28"/>
              </w:rPr>
              <w:t>Acute pulmonary edema</w:t>
            </w:r>
          </w:p>
        </w:tc>
      </w:tr>
      <w:tr w:rsidR="002E130E" w:rsidRPr="00A32042" w14:paraId="2A1AF7CD" w14:textId="77777777" w:rsidTr="005951AB">
        <w:tc>
          <w:tcPr>
            <w:tcW w:w="2943" w:type="dxa"/>
            <w:vAlign w:val="bottom"/>
          </w:tcPr>
          <w:p w14:paraId="6842B698" w14:textId="2FC512B9" w:rsidR="002E130E" w:rsidRDefault="002E130E" w:rsidP="0034424F">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05BED9C0" w:rsidR="002E130E" w:rsidRPr="00F8438B" w:rsidRDefault="00744A19" w:rsidP="007426B9">
            <w:pPr>
              <w:rPr>
                <w:sz w:val="22"/>
                <w:szCs w:val="28"/>
              </w:rPr>
            </w:pPr>
            <w:r>
              <w:rPr>
                <w:sz w:val="22"/>
                <w:szCs w:val="28"/>
              </w:rPr>
              <w:t xml:space="preserve">A patient is </w:t>
            </w:r>
            <w:r w:rsidR="00117B72">
              <w:rPr>
                <w:sz w:val="22"/>
                <w:szCs w:val="28"/>
              </w:rPr>
              <w:t xml:space="preserve">seen by the emergency team, diagnosed with a hip fracture after he slipped and fell, and </w:t>
            </w:r>
            <w:r>
              <w:rPr>
                <w:sz w:val="22"/>
                <w:szCs w:val="28"/>
              </w:rPr>
              <w:t xml:space="preserve">admitted by the orthopedics </w:t>
            </w:r>
            <w:r w:rsidR="00117B72">
              <w:rPr>
                <w:sz w:val="22"/>
                <w:szCs w:val="28"/>
              </w:rPr>
              <w:t>service</w:t>
            </w:r>
            <w:r>
              <w:rPr>
                <w:sz w:val="22"/>
                <w:szCs w:val="28"/>
              </w:rPr>
              <w:t xml:space="preserve">. His medications have been held and he has been made NPO and started on maintenance fluids in anticipation of an operation tomorrow. </w:t>
            </w:r>
            <w:r w:rsidR="00117B72">
              <w:rPr>
                <w:sz w:val="22"/>
                <w:szCs w:val="28"/>
              </w:rPr>
              <w:t>He is boarding in the emergency department when h</w:t>
            </w:r>
            <w:r>
              <w:rPr>
                <w:sz w:val="22"/>
                <w:szCs w:val="28"/>
              </w:rPr>
              <w:t>e wakes up with shortness of breath and hypoxia secondary pulmonary edema.</w:t>
            </w:r>
            <w:r w:rsidR="005747E1">
              <w:rPr>
                <w:sz w:val="22"/>
                <w:szCs w:val="28"/>
              </w:rPr>
              <w:t xml:space="preserve"> The pulmonary edema is secondary to 1) holding his medications and 2) maintenance fluids.</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32C418F0" w:rsidR="00263728" w:rsidRPr="00C469AE" w:rsidRDefault="00744A19" w:rsidP="00EE73DF">
            <w:pPr>
              <w:rPr>
                <w:rFonts w:eastAsia="Times New Roman" w:cs="Times New Roman"/>
                <w:color w:val="000000"/>
                <w:sz w:val="22"/>
              </w:rPr>
            </w:pPr>
            <w:r>
              <w:rPr>
                <w:rFonts w:eastAsia="Times New Roman" w:cs="Times New Roman"/>
                <w:color w:val="000000"/>
                <w:sz w:val="22"/>
              </w:rPr>
              <w:t>Review the initial assessment and management of a patient with shortness of breath.</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7AE74CC" w14:textId="4DAEF461" w:rsidR="00744A19" w:rsidRPr="00A45B09" w:rsidRDefault="00744A19" w:rsidP="00A45B09">
            <w:pPr>
              <w:pStyle w:val="ListParagraph"/>
              <w:numPr>
                <w:ilvl w:val="0"/>
                <w:numId w:val="12"/>
              </w:numPr>
              <w:rPr>
                <w:rFonts w:eastAsia="Times New Roman" w:cs="Times New Roman"/>
                <w:color w:val="000000"/>
                <w:sz w:val="22"/>
              </w:rPr>
            </w:pPr>
            <w:r w:rsidRPr="00A45B09">
              <w:rPr>
                <w:rFonts w:eastAsia="Times New Roman" w:cs="Times New Roman"/>
                <w:color w:val="000000"/>
                <w:sz w:val="22"/>
              </w:rPr>
              <w:t>Assess and manage a patient with pulmonary edema</w:t>
            </w:r>
          </w:p>
          <w:p w14:paraId="7F23BBCD" w14:textId="4722E36B" w:rsidR="00744A19" w:rsidRPr="00A45B09" w:rsidRDefault="00744A19" w:rsidP="00A45B09">
            <w:pPr>
              <w:pStyle w:val="ListParagraph"/>
              <w:numPr>
                <w:ilvl w:val="0"/>
                <w:numId w:val="12"/>
              </w:numPr>
              <w:rPr>
                <w:rFonts w:eastAsia="Times New Roman" w:cs="Times New Roman"/>
                <w:color w:val="000000"/>
                <w:sz w:val="22"/>
              </w:rPr>
            </w:pPr>
            <w:r w:rsidRPr="00A45B09">
              <w:rPr>
                <w:rFonts w:eastAsia="Times New Roman" w:cs="Times New Roman"/>
                <w:color w:val="000000"/>
                <w:sz w:val="22"/>
              </w:rPr>
              <w:t>Communicate the patient’s assessment to an attending physician via phone</w:t>
            </w: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59A3CA7F" w:rsidR="00113C7C" w:rsidRPr="00C469AE" w:rsidRDefault="00744A19" w:rsidP="00EE73DF">
            <w:pPr>
              <w:rPr>
                <w:rFonts w:eastAsia="Times New Roman" w:cs="Times New Roman"/>
                <w:color w:val="000000"/>
                <w:sz w:val="22"/>
              </w:rPr>
            </w:pPr>
            <w:r w:rsidRPr="00744A19">
              <w:rPr>
                <w:rFonts w:eastAsia="Times New Roman" w:cs="Times New Roman"/>
                <w:color w:val="000000"/>
                <w:sz w:val="22"/>
              </w:rPr>
              <w:t>1.1 - Recognizing the unstable/critically ill patient, mobilizing the healthcare team and supervisor, and initiating basic life support</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943"/>
        <w:gridCol w:w="2552"/>
        <w:gridCol w:w="2726"/>
        <w:gridCol w:w="2836"/>
      </w:tblGrid>
      <w:tr w:rsidR="005951AB" w:rsidRPr="00F42269" w14:paraId="1B4DBC49" w14:textId="77777777" w:rsidTr="002B55E2">
        <w:trPr>
          <w:trHeight w:val="256"/>
        </w:trPr>
        <w:tc>
          <w:tcPr>
            <w:tcW w:w="1105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2B55E2">
            <w:pPr>
              <w:jc w:val="center"/>
              <w:rPr>
                <w:b/>
                <w:sz w:val="28"/>
                <w:szCs w:val="28"/>
              </w:rPr>
            </w:pPr>
            <w:r w:rsidRPr="00C469AE">
              <w:rPr>
                <w:b/>
                <w:szCs w:val="28"/>
              </w:rPr>
              <w:t>Learners, Setting and Personnel</w:t>
            </w:r>
          </w:p>
        </w:tc>
      </w:tr>
      <w:tr w:rsidR="005951AB" w:rsidRPr="00F42269" w14:paraId="44248E56" w14:textId="77777777" w:rsidTr="002B55E2">
        <w:trPr>
          <w:trHeight w:val="112"/>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5951AB" w:rsidRPr="00C469AE" w:rsidRDefault="005951AB" w:rsidP="002B55E2">
            <w:pPr>
              <w:jc w:val="right"/>
              <w:rPr>
                <w:rFonts w:eastAsia="Times New Roman" w:cs="Times New Roman"/>
                <w:color w:val="000000"/>
                <w:sz w:val="22"/>
              </w:rPr>
            </w:pPr>
            <w:r w:rsidRPr="00C469AE">
              <w:rPr>
                <w:rFonts w:eastAsia="Times New Roman" w:cs="Times New Roman"/>
                <w:color w:val="000000"/>
                <w:sz w:val="22"/>
              </w:rPr>
              <w:t>Target Learners:</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0E87A786"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bookmarkStart w:id="1" w:name="Check42"/>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bookmarkEnd w:id="1"/>
            <w:r w:rsidRPr="00C469AE">
              <w:rPr>
                <w:sz w:val="22"/>
                <w:szCs w:val="28"/>
              </w:rPr>
              <w:t xml:space="preserve"> Medical Students</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0532885D" w14:textId="45157868" w:rsidR="005951AB" w:rsidRPr="00C469AE" w:rsidRDefault="00744A19" w:rsidP="002B55E2">
            <w:pPr>
              <w:rPr>
                <w:rFonts w:eastAsia="Times New Roman" w:cs="Times New Roman"/>
                <w:color w:val="000000"/>
                <w:sz w:val="22"/>
                <w:szCs w:val="28"/>
              </w:rPr>
            </w:pPr>
            <w:r>
              <w:rPr>
                <w:sz w:val="22"/>
                <w:szCs w:val="28"/>
              </w:rPr>
              <w:t>X</w:t>
            </w:r>
            <w:r w:rsidR="005951AB" w:rsidRPr="00C469AE">
              <w:rPr>
                <w:sz w:val="22"/>
                <w:szCs w:val="28"/>
              </w:rPr>
              <w:t xml:space="preserve"> Junior Residents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4"/>
                  <w:enabled/>
                  <w:calcOnExit w:val="0"/>
                  <w:checkBox>
                    <w:sizeAuto/>
                    <w:default w:val="0"/>
                    <w:checked w:val="0"/>
                  </w:checkBox>
                </w:ffData>
              </w:fldChar>
            </w:r>
            <w:bookmarkStart w:id="2" w:name="Check44"/>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bookmarkEnd w:id="2"/>
            <w:r w:rsidRPr="00C469AE">
              <w:rPr>
                <w:sz w:val="22"/>
                <w:szCs w:val="28"/>
              </w:rPr>
              <w:t xml:space="preserve"> Senior Residents</w:t>
            </w:r>
          </w:p>
        </w:tc>
      </w:tr>
      <w:tr w:rsidR="005951AB" w:rsidRPr="00F42269" w14:paraId="4EF120ED" w14:textId="77777777" w:rsidTr="002B55E2">
        <w:trPr>
          <w:trHeight w:val="112"/>
        </w:trPr>
        <w:tc>
          <w:tcPr>
            <w:tcW w:w="2943" w:type="dxa"/>
            <w:vMerge/>
            <w:tcBorders>
              <w:left w:val="single" w:sz="4" w:space="0" w:color="auto"/>
              <w:bottom w:val="single" w:sz="4" w:space="0" w:color="auto"/>
              <w:right w:val="single" w:sz="4" w:space="0" w:color="auto"/>
            </w:tcBorders>
            <w:shd w:val="clear" w:color="auto" w:fill="auto"/>
            <w:noWrap/>
          </w:tcPr>
          <w:p w14:paraId="497564C4" w14:textId="77777777" w:rsidR="005951AB" w:rsidRPr="00C469AE" w:rsidRDefault="005951AB" w:rsidP="002B55E2">
            <w:pPr>
              <w:jc w:val="right"/>
              <w:rPr>
                <w:rFonts w:eastAsia="Times New Roman" w:cs="Times New Roman"/>
                <w:color w:val="000000"/>
                <w:sz w:val="22"/>
              </w:rPr>
            </w:pP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37A77FC8"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Staff Physicians</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2FDDE78F"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3"/>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Inter-professional</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6F0932DC"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4"/>
                  <w:enabled/>
                  <w:calcOnExit w:val="0"/>
                  <w:checkBox>
                    <w:sizeAuto/>
                    <w:default w:val="0"/>
                    <w:checked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Other</w:t>
            </w:r>
          </w:p>
        </w:tc>
      </w:tr>
      <w:tr w:rsidR="005951AB" w:rsidRPr="00F42269" w14:paraId="0ADD8AB6" w14:textId="77777777" w:rsidTr="002B55E2">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5951AB" w:rsidRPr="00C469AE" w:rsidRDefault="005951AB" w:rsidP="002B55E2">
            <w:pPr>
              <w:jc w:val="right"/>
              <w:rPr>
                <w:rFonts w:eastAsia="Times New Roman" w:cs="Times New Roman"/>
                <w:color w:val="000000"/>
                <w:sz w:val="22"/>
              </w:rPr>
            </w:pPr>
            <w:r w:rsidRPr="00C469AE">
              <w:rPr>
                <w:rFonts w:eastAsia="Times New Roman" w:cs="Times New Roman"/>
                <w:color w:val="000000"/>
                <w:sz w:val="22"/>
              </w:rPr>
              <w:t>Location:</w:t>
            </w:r>
          </w:p>
        </w:tc>
        <w:tc>
          <w:tcPr>
            <w:tcW w:w="2552" w:type="dxa"/>
            <w:tcBorders>
              <w:top w:val="single" w:sz="4" w:space="0" w:color="auto"/>
              <w:left w:val="single" w:sz="4" w:space="0" w:color="auto"/>
              <w:bottom w:val="single" w:sz="4" w:space="0" w:color="auto"/>
              <w:right w:val="single" w:sz="4" w:space="0" w:color="auto"/>
            </w:tcBorders>
            <w:shd w:val="clear" w:color="auto" w:fill="auto"/>
          </w:tcPr>
          <w:p w14:paraId="59A4B57F" w14:textId="4C6BF02D" w:rsidR="005951AB" w:rsidRPr="00C469AE" w:rsidRDefault="00744A19" w:rsidP="002B55E2">
            <w:pPr>
              <w:rPr>
                <w:rFonts w:eastAsia="Times New Roman" w:cs="Times New Roman"/>
                <w:color w:val="000000"/>
                <w:sz w:val="22"/>
                <w:szCs w:val="28"/>
              </w:rPr>
            </w:pPr>
            <w:r>
              <w:rPr>
                <w:sz w:val="22"/>
                <w:szCs w:val="28"/>
              </w:rPr>
              <w:t>X</w:t>
            </w:r>
            <w:r w:rsidR="005951AB" w:rsidRPr="00C469AE">
              <w:rPr>
                <w:sz w:val="22"/>
                <w:szCs w:val="28"/>
              </w:rPr>
              <w:t xml:space="preserve"> Sim Lab</w:t>
            </w:r>
          </w:p>
        </w:tc>
        <w:tc>
          <w:tcPr>
            <w:tcW w:w="2726" w:type="dxa"/>
            <w:tcBorders>
              <w:top w:val="single" w:sz="4" w:space="0" w:color="auto"/>
              <w:left w:val="single" w:sz="4" w:space="0" w:color="auto"/>
              <w:bottom w:val="single" w:sz="4" w:space="0" w:color="auto"/>
              <w:right w:val="single" w:sz="4" w:space="0" w:color="auto"/>
            </w:tcBorders>
            <w:shd w:val="clear" w:color="auto" w:fill="auto"/>
          </w:tcPr>
          <w:p w14:paraId="1ED39DCF"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7777777" w:rsidR="005951AB" w:rsidRPr="00C469AE" w:rsidRDefault="005951AB" w:rsidP="002B55E2">
            <w:pPr>
              <w:rPr>
                <w:rFonts w:eastAsia="Times New Roman" w:cs="Times New Roman"/>
                <w:color w:val="000000"/>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Other</w:t>
            </w:r>
          </w:p>
        </w:tc>
      </w:tr>
      <w:tr w:rsidR="004C1074" w:rsidRPr="00F42269" w14:paraId="0D45341A" w14:textId="77777777" w:rsidTr="002B55E2">
        <w:trPr>
          <w:trHeight w:val="174"/>
        </w:trPr>
        <w:tc>
          <w:tcPr>
            <w:tcW w:w="2943" w:type="dxa"/>
            <w:vMerge w:val="restart"/>
            <w:tcBorders>
              <w:top w:val="single" w:sz="4" w:space="0" w:color="auto"/>
              <w:left w:val="single" w:sz="4" w:space="0" w:color="auto"/>
              <w:right w:val="single" w:sz="4" w:space="0" w:color="auto"/>
            </w:tcBorders>
            <w:shd w:val="clear" w:color="auto" w:fill="auto"/>
            <w:noWrap/>
          </w:tcPr>
          <w:p w14:paraId="4B1577C9" w14:textId="2E1E98FF" w:rsidR="004C1074" w:rsidRPr="00C469AE" w:rsidRDefault="004C1074" w:rsidP="002B55E2">
            <w:pPr>
              <w:jc w:val="right"/>
              <w:rPr>
                <w:rFonts w:eastAsia="Times New Roman" w:cs="Times New Roman"/>
                <w:color w:val="000000"/>
                <w:sz w:val="22"/>
              </w:rPr>
            </w:pPr>
            <w:r>
              <w:rPr>
                <w:rFonts w:eastAsia="Times New Roman" w:cs="Times New Roman"/>
                <w:color w:val="000000"/>
                <w:sz w:val="22"/>
              </w:rPr>
              <w:t>Recommended Number of Facilitators:</w:t>
            </w: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09E40FF7" w14:textId="19643A1D" w:rsidR="004C1074" w:rsidRPr="00C469AE" w:rsidRDefault="004C1074" w:rsidP="002B55E2">
            <w:pPr>
              <w:rPr>
                <w:sz w:val="22"/>
                <w:szCs w:val="28"/>
              </w:rPr>
            </w:pPr>
            <w:r>
              <w:rPr>
                <w:sz w:val="22"/>
                <w:szCs w:val="28"/>
              </w:rPr>
              <w:t>Instructors:</w:t>
            </w:r>
            <w:r w:rsidR="00744A19">
              <w:rPr>
                <w:sz w:val="22"/>
                <w:szCs w:val="28"/>
              </w:rPr>
              <w:t xml:space="preserve"> 1</w:t>
            </w:r>
          </w:p>
        </w:tc>
      </w:tr>
      <w:tr w:rsidR="004C1074" w:rsidRPr="00F42269" w14:paraId="2F1378CC" w14:textId="77777777" w:rsidTr="002B55E2">
        <w:trPr>
          <w:trHeight w:val="173"/>
        </w:trPr>
        <w:tc>
          <w:tcPr>
            <w:tcW w:w="2943" w:type="dxa"/>
            <w:vMerge/>
            <w:tcBorders>
              <w:left w:val="single" w:sz="4" w:space="0" w:color="auto"/>
              <w:right w:val="single" w:sz="4" w:space="0" w:color="auto"/>
            </w:tcBorders>
            <w:shd w:val="clear" w:color="auto" w:fill="auto"/>
            <w:noWrap/>
          </w:tcPr>
          <w:p w14:paraId="31C19A84" w14:textId="77777777" w:rsidR="004C1074" w:rsidRDefault="004C1074" w:rsidP="002B55E2">
            <w:pPr>
              <w:jc w:val="right"/>
              <w:rPr>
                <w:rFonts w:eastAsia="Times New Roman" w:cs="Times New Roman"/>
                <w:color w:val="000000"/>
                <w:sz w:val="22"/>
              </w:rPr>
            </w:pP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6B517572" w14:textId="2F1F4D05" w:rsidR="004C1074" w:rsidRPr="00C469AE" w:rsidRDefault="004C1074" w:rsidP="002B55E2">
            <w:pPr>
              <w:rPr>
                <w:sz w:val="22"/>
                <w:szCs w:val="28"/>
              </w:rPr>
            </w:pPr>
            <w:r>
              <w:rPr>
                <w:sz w:val="22"/>
                <w:szCs w:val="28"/>
              </w:rPr>
              <w:t>Confederates:</w:t>
            </w:r>
            <w:r w:rsidR="00744A19">
              <w:rPr>
                <w:sz w:val="22"/>
                <w:szCs w:val="28"/>
              </w:rPr>
              <w:t xml:space="preserve"> 1</w:t>
            </w:r>
          </w:p>
        </w:tc>
      </w:tr>
      <w:tr w:rsidR="004C1074" w:rsidRPr="00F42269" w14:paraId="691655E0" w14:textId="77777777" w:rsidTr="002B55E2">
        <w:trPr>
          <w:trHeight w:val="173"/>
        </w:trPr>
        <w:tc>
          <w:tcPr>
            <w:tcW w:w="2943" w:type="dxa"/>
            <w:vMerge/>
            <w:tcBorders>
              <w:left w:val="single" w:sz="4" w:space="0" w:color="auto"/>
              <w:bottom w:val="single" w:sz="4" w:space="0" w:color="auto"/>
              <w:right w:val="single" w:sz="4" w:space="0" w:color="auto"/>
            </w:tcBorders>
            <w:shd w:val="clear" w:color="auto" w:fill="auto"/>
            <w:noWrap/>
          </w:tcPr>
          <w:p w14:paraId="190DF09F" w14:textId="77777777" w:rsidR="004C1074" w:rsidRDefault="004C1074" w:rsidP="002B55E2">
            <w:pPr>
              <w:jc w:val="right"/>
              <w:rPr>
                <w:rFonts w:eastAsia="Times New Roman" w:cs="Times New Roman"/>
                <w:color w:val="000000"/>
                <w:sz w:val="22"/>
              </w:rPr>
            </w:pPr>
          </w:p>
        </w:tc>
        <w:tc>
          <w:tcPr>
            <w:tcW w:w="8114" w:type="dxa"/>
            <w:gridSpan w:val="3"/>
            <w:tcBorders>
              <w:top w:val="single" w:sz="4" w:space="0" w:color="auto"/>
              <w:left w:val="single" w:sz="4" w:space="0" w:color="auto"/>
              <w:bottom w:val="single" w:sz="4" w:space="0" w:color="auto"/>
              <w:right w:val="single" w:sz="4" w:space="0" w:color="auto"/>
            </w:tcBorders>
            <w:shd w:val="clear" w:color="auto" w:fill="auto"/>
          </w:tcPr>
          <w:p w14:paraId="46D4B451" w14:textId="7E17384B" w:rsidR="004C1074" w:rsidRPr="00C469AE" w:rsidRDefault="004C1074" w:rsidP="002B55E2">
            <w:pPr>
              <w:rPr>
                <w:sz w:val="22"/>
                <w:szCs w:val="28"/>
              </w:rPr>
            </w:pPr>
            <w:r>
              <w:rPr>
                <w:sz w:val="22"/>
                <w:szCs w:val="28"/>
              </w:rPr>
              <w:t>Sim Techs:</w:t>
            </w:r>
            <w:r w:rsidR="00744A19">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2B55E2">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2B55E2">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E85E4F7" w:rsidR="005951AB" w:rsidRPr="00F8438B" w:rsidRDefault="00744A19" w:rsidP="002B55E2">
            <w:pPr>
              <w:rPr>
                <w:sz w:val="22"/>
                <w:szCs w:val="28"/>
              </w:rPr>
            </w:pPr>
            <w:r>
              <w:rPr>
                <w:sz w:val="22"/>
                <w:szCs w:val="28"/>
              </w:rPr>
              <w:t>2015</w:t>
            </w:r>
          </w:p>
        </w:tc>
      </w:tr>
      <w:tr w:rsidR="005951AB" w:rsidRPr="00A32042" w14:paraId="54E5CB6F" w14:textId="77777777" w:rsidTr="005951AB">
        <w:tc>
          <w:tcPr>
            <w:tcW w:w="2943" w:type="dxa"/>
          </w:tcPr>
          <w:p w14:paraId="6348EE1B" w14:textId="77777777" w:rsidR="005951AB" w:rsidRPr="00F8438B" w:rsidRDefault="005951AB" w:rsidP="002B55E2">
            <w:pPr>
              <w:jc w:val="right"/>
              <w:rPr>
                <w:sz w:val="22"/>
                <w:szCs w:val="28"/>
              </w:rPr>
            </w:pPr>
            <w:r w:rsidRPr="00F8438B">
              <w:rPr>
                <w:sz w:val="22"/>
                <w:szCs w:val="28"/>
              </w:rPr>
              <w:t>Scenario Developer(s):</w:t>
            </w:r>
          </w:p>
        </w:tc>
        <w:tc>
          <w:tcPr>
            <w:tcW w:w="8114" w:type="dxa"/>
            <w:vAlign w:val="center"/>
          </w:tcPr>
          <w:p w14:paraId="7FE37AAA" w14:textId="3CC0F7EB" w:rsidR="005951AB" w:rsidRPr="00F8438B" w:rsidRDefault="000B70C0" w:rsidP="002B55E2">
            <w:pPr>
              <w:rPr>
                <w:sz w:val="22"/>
                <w:szCs w:val="28"/>
              </w:rPr>
            </w:pPr>
            <w:r>
              <w:rPr>
                <w:sz w:val="22"/>
                <w:szCs w:val="28"/>
              </w:rPr>
              <w:t>Tim Chaplin</w:t>
            </w:r>
          </w:p>
        </w:tc>
      </w:tr>
      <w:tr w:rsidR="005951AB" w:rsidRPr="00A32042" w14:paraId="12AE35FD" w14:textId="77777777" w:rsidTr="005951AB">
        <w:tc>
          <w:tcPr>
            <w:tcW w:w="2943" w:type="dxa"/>
          </w:tcPr>
          <w:p w14:paraId="0EBA4EF3" w14:textId="77777777" w:rsidR="005951AB" w:rsidRPr="00F8438B" w:rsidRDefault="005951AB" w:rsidP="002B55E2">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5B6B936" w:rsidR="005951AB" w:rsidRPr="00F8438B" w:rsidRDefault="00744A19" w:rsidP="002B55E2">
            <w:pPr>
              <w:rPr>
                <w:sz w:val="22"/>
                <w:szCs w:val="28"/>
              </w:rPr>
            </w:pPr>
            <w:r>
              <w:rPr>
                <w:sz w:val="22"/>
                <w:szCs w:val="28"/>
              </w:rPr>
              <w:t>Queen’s University</w:t>
            </w:r>
          </w:p>
        </w:tc>
      </w:tr>
      <w:tr w:rsidR="005951AB" w:rsidRPr="00A32042" w14:paraId="4D389230" w14:textId="77777777" w:rsidTr="005951AB">
        <w:tc>
          <w:tcPr>
            <w:tcW w:w="2943" w:type="dxa"/>
          </w:tcPr>
          <w:p w14:paraId="4059E8F3" w14:textId="77777777" w:rsidR="005951AB" w:rsidRPr="00F8438B" w:rsidRDefault="005951AB" w:rsidP="002B55E2">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6DD00738" w:rsidR="005951AB" w:rsidRPr="00F8438B" w:rsidRDefault="001E49FA" w:rsidP="002B55E2">
            <w:pPr>
              <w:rPr>
                <w:sz w:val="22"/>
                <w:szCs w:val="28"/>
              </w:rPr>
            </w:pPr>
            <w:hyperlink r:id="rId8" w:history="1">
              <w:r w:rsidR="00117B72" w:rsidRPr="00086D86">
                <w:rPr>
                  <w:rStyle w:val="Hyperlink"/>
                  <w:sz w:val="22"/>
                  <w:szCs w:val="28"/>
                </w:rPr>
                <w:t>brent.thoma@usask.ca</w:t>
              </w:r>
            </w:hyperlink>
            <w:r w:rsidR="00117B72">
              <w:rPr>
                <w:sz w:val="22"/>
                <w:szCs w:val="28"/>
              </w:rPr>
              <w:t xml:space="preserve"> </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1C6CED7A" w:rsidR="005951AB" w:rsidRPr="00F8438B" w:rsidRDefault="00744A19" w:rsidP="002B55E2">
            <w:pPr>
              <w:rPr>
                <w:sz w:val="22"/>
                <w:szCs w:val="28"/>
              </w:rPr>
            </w:pPr>
            <w:r>
              <w:rPr>
                <w:sz w:val="22"/>
                <w:szCs w:val="28"/>
              </w:rPr>
              <w:t>July 2019</w:t>
            </w:r>
          </w:p>
        </w:tc>
      </w:tr>
      <w:tr w:rsidR="005951AB" w:rsidRPr="00A32042" w14:paraId="72C8BA2D" w14:textId="77777777" w:rsidTr="005951AB">
        <w:tc>
          <w:tcPr>
            <w:tcW w:w="2943" w:type="dxa"/>
          </w:tcPr>
          <w:p w14:paraId="312705B1" w14:textId="77777777" w:rsidR="005951AB" w:rsidRPr="00F8438B" w:rsidRDefault="005951AB" w:rsidP="002B55E2">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6271E06F" w:rsidR="005951AB" w:rsidRPr="00F8438B" w:rsidRDefault="00744A19" w:rsidP="002B55E2">
            <w:pPr>
              <w:rPr>
                <w:sz w:val="22"/>
                <w:szCs w:val="28"/>
              </w:rPr>
            </w:pPr>
            <w:r>
              <w:rPr>
                <w:sz w:val="22"/>
                <w:szCs w:val="28"/>
              </w:rPr>
              <w:t>Brent Thoma</w:t>
            </w:r>
          </w:p>
        </w:tc>
      </w:tr>
      <w:tr w:rsidR="0075589F" w:rsidRPr="00A32042" w14:paraId="173A46DD" w14:textId="77777777" w:rsidTr="005951AB">
        <w:tc>
          <w:tcPr>
            <w:tcW w:w="2943" w:type="dxa"/>
          </w:tcPr>
          <w:p w14:paraId="00AE854A" w14:textId="007911C0" w:rsidR="0075589F" w:rsidRPr="00F8438B" w:rsidRDefault="0075589F" w:rsidP="002B55E2">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432ABE23" w:rsidR="0075589F" w:rsidRPr="00F8438B" w:rsidRDefault="00744A19" w:rsidP="002B55E2">
            <w:pPr>
              <w:rPr>
                <w:sz w:val="22"/>
                <w:szCs w:val="28"/>
              </w:rPr>
            </w:pPr>
            <w:r>
              <w:rPr>
                <w:sz w:val="22"/>
                <w:szCs w:val="28"/>
              </w:rPr>
              <w:t>2.0</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499"/>
        <w:gridCol w:w="1265"/>
        <w:gridCol w:w="79"/>
        <w:gridCol w:w="676"/>
        <w:gridCol w:w="1167"/>
        <w:gridCol w:w="1242"/>
        <w:gridCol w:w="601"/>
        <w:gridCol w:w="1843"/>
      </w:tblGrid>
      <w:tr w:rsidR="005951AB" w:rsidRPr="002D5035" w14:paraId="4E552BA0" w14:textId="77777777" w:rsidTr="002B55E2">
        <w:trPr>
          <w:trHeight w:val="128"/>
        </w:trPr>
        <w:tc>
          <w:tcPr>
            <w:tcW w:w="11057"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280761">
        <w:trPr>
          <w:trHeight w:val="256"/>
        </w:trPr>
        <w:tc>
          <w:tcPr>
            <w:tcW w:w="4184" w:type="dxa"/>
            <w:gridSpan w:val="3"/>
            <w:tcBorders>
              <w:top w:val="single" w:sz="4" w:space="0" w:color="auto"/>
              <w:left w:val="single" w:sz="4" w:space="0" w:color="auto"/>
              <w:bottom w:val="single" w:sz="4" w:space="0" w:color="auto"/>
              <w:right w:val="single" w:sz="4" w:space="0" w:color="auto"/>
            </w:tcBorders>
            <w:shd w:val="clear" w:color="auto" w:fill="auto"/>
            <w:noWrap/>
          </w:tcPr>
          <w:p w14:paraId="34777C8E" w14:textId="33F4082B" w:rsidR="00F22F05" w:rsidRPr="00E128FC" w:rsidRDefault="00F22F05" w:rsidP="002B55E2">
            <w:pPr>
              <w:rPr>
                <w:rFonts w:eastAsia="Times New Roman" w:cs="Times New Roman"/>
                <w:color w:val="000000"/>
                <w:sz w:val="22"/>
              </w:rPr>
            </w:pPr>
            <w:r w:rsidRPr="00E128FC">
              <w:rPr>
                <w:rFonts w:eastAsia="Times New Roman" w:cs="Times New Roman"/>
                <w:color w:val="000000"/>
                <w:sz w:val="22"/>
              </w:rPr>
              <w:t xml:space="preserve">Patient Name: </w:t>
            </w:r>
            <w:r w:rsidR="00117B72">
              <w:rPr>
                <w:rFonts w:eastAsia="Times New Roman" w:cs="Times New Roman"/>
                <w:color w:val="000000"/>
                <w:sz w:val="22"/>
              </w:rPr>
              <w:t>Charles Watson</w:t>
            </w:r>
          </w:p>
        </w:tc>
        <w:tc>
          <w:tcPr>
            <w:tcW w:w="2020" w:type="dxa"/>
            <w:gridSpan w:val="3"/>
            <w:tcBorders>
              <w:top w:val="single" w:sz="4" w:space="0" w:color="auto"/>
              <w:left w:val="single" w:sz="4" w:space="0" w:color="auto"/>
              <w:bottom w:val="single" w:sz="4" w:space="0" w:color="auto"/>
              <w:right w:val="single" w:sz="4" w:space="0" w:color="auto"/>
            </w:tcBorders>
            <w:shd w:val="clear" w:color="auto" w:fill="auto"/>
          </w:tcPr>
          <w:p w14:paraId="66F22ED9" w14:textId="00793443" w:rsidR="00F22F05" w:rsidRPr="00C469AE" w:rsidRDefault="00F22F05" w:rsidP="002B55E2">
            <w:pPr>
              <w:rPr>
                <w:rFonts w:eastAsia="Times New Roman" w:cs="Times New Roman"/>
                <w:color w:val="000000"/>
                <w:sz w:val="22"/>
              </w:rPr>
            </w:pPr>
            <w:bookmarkStart w:id="3" w:name="Text33"/>
            <w:r>
              <w:rPr>
                <w:rFonts w:eastAsia="Times New Roman" w:cs="Times New Roman"/>
                <w:color w:val="000000"/>
                <w:sz w:val="22"/>
              </w:rPr>
              <w:t>Age:</w:t>
            </w:r>
            <w:r w:rsidR="00117B72">
              <w:rPr>
                <w:rFonts w:eastAsia="Times New Roman" w:cs="Times New Roman"/>
                <w:color w:val="000000"/>
                <w:sz w:val="22"/>
              </w:rPr>
              <w:t xml:space="preserve"> 68</w:t>
            </w:r>
          </w:p>
        </w:tc>
        <w:bookmarkEnd w:id="3"/>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14:paraId="76B74371" w14:textId="5A863119" w:rsidR="00F22F05" w:rsidRPr="00C469AE" w:rsidRDefault="00280761" w:rsidP="002B55E2">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117B72">
              <w:rPr>
                <w:rFonts w:eastAsia="Times New Roman" w:cs="Times New Roman"/>
                <w:color w:val="000000"/>
                <w:sz w:val="22"/>
              </w:rPr>
              <w:t xml:space="preserve"> Male</w:t>
            </w:r>
          </w:p>
        </w:tc>
        <w:tc>
          <w:tcPr>
            <w:tcW w:w="2444" w:type="dxa"/>
            <w:gridSpan w:val="2"/>
            <w:tcBorders>
              <w:top w:val="single" w:sz="4" w:space="0" w:color="auto"/>
              <w:left w:val="single" w:sz="4" w:space="0" w:color="auto"/>
              <w:bottom w:val="single" w:sz="4" w:space="0" w:color="auto"/>
              <w:right w:val="single" w:sz="4" w:space="0" w:color="auto"/>
            </w:tcBorders>
            <w:shd w:val="clear" w:color="auto" w:fill="auto"/>
          </w:tcPr>
          <w:p w14:paraId="73FC1DCF" w14:textId="616D5E95" w:rsidR="00F22F05" w:rsidRPr="00C469AE" w:rsidRDefault="00280761" w:rsidP="002B55E2">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117B72">
              <w:rPr>
                <w:rFonts w:eastAsia="Times New Roman" w:cs="Times New Roman"/>
                <w:color w:val="000000"/>
                <w:sz w:val="22"/>
              </w:rPr>
              <w:t xml:space="preserve"> 90kg</w:t>
            </w:r>
          </w:p>
        </w:tc>
      </w:tr>
      <w:tr w:rsidR="00E128FC" w:rsidRPr="002D5035" w14:paraId="377FC96E" w14:textId="77777777" w:rsidTr="002B55E2">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735014E" w14:textId="60AF1083" w:rsidR="00E128FC" w:rsidRPr="00C469AE" w:rsidRDefault="00E128FC" w:rsidP="002B55E2">
            <w:pPr>
              <w:rPr>
                <w:rFonts w:eastAsia="Times New Roman" w:cs="Times New Roman"/>
                <w:color w:val="000000"/>
                <w:sz w:val="22"/>
              </w:rPr>
            </w:pPr>
            <w:r>
              <w:rPr>
                <w:rFonts w:eastAsia="Times New Roman" w:cs="Times New Roman"/>
                <w:color w:val="000000"/>
                <w:sz w:val="22"/>
              </w:rPr>
              <w:t>Presenting complaint:</w:t>
            </w:r>
            <w:r w:rsidR="00117B72">
              <w:rPr>
                <w:rFonts w:eastAsia="Times New Roman" w:cs="Times New Roman"/>
                <w:color w:val="000000"/>
                <w:sz w:val="22"/>
              </w:rPr>
              <w:t xml:space="preserve"> Initially a hip fracture. Shortness of breath</w:t>
            </w:r>
          </w:p>
        </w:tc>
      </w:tr>
      <w:tr w:rsidR="00E128FC" w:rsidRPr="002D5035" w14:paraId="06BF03CA" w14:textId="77777777" w:rsidTr="002B55E2">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7C70A5C9" w:rsidR="00E128FC" w:rsidRDefault="00E128FC" w:rsidP="002B55E2">
            <w:pPr>
              <w:rPr>
                <w:rFonts w:eastAsia="Times New Roman" w:cs="Times New Roman"/>
                <w:color w:val="000000"/>
                <w:sz w:val="22"/>
              </w:rPr>
            </w:pPr>
            <w:r>
              <w:rPr>
                <w:rFonts w:eastAsia="Times New Roman" w:cs="Times New Roman"/>
                <w:color w:val="000000"/>
                <w:sz w:val="22"/>
              </w:rPr>
              <w:t>Temp:</w:t>
            </w:r>
            <w:r w:rsidR="00117B72">
              <w:rPr>
                <w:rFonts w:eastAsia="Times New Roman" w:cs="Times New Roman"/>
                <w:color w:val="000000"/>
                <w:sz w:val="22"/>
              </w:rPr>
              <w:t xml:space="preserve"> 36.5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64541D6C" w:rsidR="00E128FC" w:rsidRDefault="00E128FC" w:rsidP="002B55E2">
            <w:pPr>
              <w:rPr>
                <w:rFonts w:eastAsia="Times New Roman" w:cs="Times New Roman"/>
                <w:color w:val="000000"/>
                <w:sz w:val="22"/>
              </w:rPr>
            </w:pPr>
            <w:r>
              <w:rPr>
                <w:rFonts w:eastAsia="Times New Roman" w:cs="Times New Roman"/>
                <w:color w:val="000000"/>
                <w:sz w:val="22"/>
              </w:rPr>
              <w:t>HR:</w:t>
            </w:r>
            <w:r w:rsidR="00117B72">
              <w:rPr>
                <w:rFonts w:eastAsia="Times New Roman" w:cs="Times New Roman"/>
                <w:color w:val="000000"/>
                <w:sz w:val="22"/>
              </w:rPr>
              <w:t xml:space="preserve"> 105</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14:paraId="2C755202" w14:textId="0A7767E4" w:rsidR="00E128FC" w:rsidRDefault="00E128FC" w:rsidP="002B55E2">
            <w:pPr>
              <w:rPr>
                <w:rFonts w:eastAsia="Times New Roman" w:cs="Times New Roman"/>
                <w:color w:val="000000"/>
                <w:sz w:val="22"/>
              </w:rPr>
            </w:pPr>
            <w:r>
              <w:rPr>
                <w:rFonts w:eastAsia="Times New Roman" w:cs="Times New Roman"/>
                <w:color w:val="000000"/>
                <w:sz w:val="22"/>
              </w:rPr>
              <w:t>BP:</w:t>
            </w:r>
            <w:r w:rsidR="00117B72">
              <w:rPr>
                <w:rFonts w:eastAsia="Times New Roman" w:cs="Times New Roman"/>
                <w:color w:val="000000"/>
                <w:sz w:val="22"/>
              </w:rPr>
              <w:t xml:space="preserve"> 1</w:t>
            </w:r>
            <w:r w:rsidR="00A45B09">
              <w:rPr>
                <w:rFonts w:eastAsia="Times New Roman" w:cs="Times New Roman"/>
                <w:color w:val="000000"/>
                <w:sz w:val="22"/>
              </w:rPr>
              <w:t>8</w:t>
            </w:r>
            <w:r w:rsidR="00117B72">
              <w:rPr>
                <w:rFonts w:eastAsia="Times New Roman" w:cs="Times New Roman"/>
                <w:color w:val="000000"/>
                <w:sz w:val="22"/>
              </w:rPr>
              <w:t>0/100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2BD7D299" w14:textId="37BDF8E0" w:rsidR="00E128FC" w:rsidRDefault="00E128FC" w:rsidP="002B55E2">
            <w:pPr>
              <w:rPr>
                <w:rFonts w:eastAsia="Times New Roman" w:cs="Times New Roman"/>
                <w:color w:val="000000"/>
                <w:sz w:val="22"/>
              </w:rPr>
            </w:pPr>
            <w:r>
              <w:rPr>
                <w:rFonts w:eastAsia="Times New Roman" w:cs="Times New Roman"/>
                <w:color w:val="000000"/>
                <w:sz w:val="22"/>
              </w:rPr>
              <w:t>RR:</w:t>
            </w:r>
            <w:r w:rsidR="00117B72">
              <w:rPr>
                <w:rFonts w:eastAsia="Times New Roman" w:cs="Times New Roman"/>
                <w:color w:val="000000"/>
                <w:sz w:val="22"/>
              </w:rPr>
              <w:t xml:space="preserve"> 24</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11B6F015" w14:textId="13CBAB69" w:rsidR="00E128FC" w:rsidRPr="00E128FC" w:rsidRDefault="00E128FC" w:rsidP="002B55E2">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117B72">
              <w:rPr>
                <w:rFonts w:eastAsia="Times New Roman" w:cs="Times New Roman"/>
                <w:color w:val="000000"/>
                <w:sz w:val="22"/>
              </w:rPr>
              <w:t xml:space="preserve"> 8</w:t>
            </w:r>
            <w:r w:rsidR="005747E1">
              <w:rPr>
                <w:rFonts w:eastAsia="Times New Roman" w:cs="Times New Roman"/>
                <w:color w:val="000000"/>
                <w:sz w:val="22"/>
              </w:rPr>
              <w:t>3</w:t>
            </w:r>
            <w:r w:rsidR="00117B72">
              <w:rPr>
                <w:rFonts w:eastAsia="Times New Roman" w:cs="Times New Roman"/>
                <w:color w:val="000000"/>
                <w:sz w:val="22"/>
              </w:rPr>
              <w: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6F2A85" w14:textId="6F0F9EAF" w:rsidR="00E128FC" w:rsidRPr="00E128FC" w:rsidRDefault="00E128FC" w:rsidP="002B55E2">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117B72">
              <w:rPr>
                <w:rFonts w:eastAsia="Times New Roman" w:cs="Times New Roman"/>
                <w:color w:val="000000"/>
                <w:sz w:val="22"/>
              </w:rPr>
              <w:t xml:space="preserve"> RA</w:t>
            </w:r>
          </w:p>
        </w:tc>
      </w:tr>
      <w:tr w:rsidR="005951AB" w:rsidRPr="002D5035" w14:paraId="311667EF" w14:textId="77777777" w:rsidTr="002B55E2">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4F775C22" w14:textId="4A578158" w:rsidR="00E128FC" w:rsidRPr="00C469AE" w:rsidRDefault="00E128FC" w:rsidP="00117B72">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r w:rsidR="00117B72">
              <w:rPr>
                <w:rFonts w:eastAsia="Times New Roman" w:cs="Times New Roman"/>
                <w:color w:val="000000"/>
                <w:sz w:val="22"/>
              </w:rPr>
              <w:t>Slipped and fell. Right leg shortened / externally rotated with pain to hip. No LOC.</w:t>
            </w:r>
          </w:p>
        </w:tc>
      </w:tr>
      <w:tr w:rsidR="00E128FC" w:rsidRPr="002D5035" w14:paraId="03B3A470" w14:textId="77777777" w:rsidTr="00E128FC">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D49CFBF" w14:textId="4A9009E7" w:rsidR="00E128FC" w:rsidRDefault="00E128FC" w:rsidP="002B55E2">
            <w:pPr>
              <w:rPr>
                <w:rFonts w:eastAsia="Times New Roman" w:cs="Times New Roman"/>
                <w:color w:val="000000"/>
                <w:sz w:val="22"/>
              </w:rPr>
            </w:pPr>
            <w:r>
              <w:rPr>
                <w:rFonts w:eastAsia="Times New Roman" w:cs="Times New Roman"/>
                <w:color w:val="000000"/>
                <w:sz w:val="22"/>
              </w:rPr>
              <w:t xml:space="preserve">Allergies: </w:t>
            </w:r>
            <w:r w:rsidR="00117B72">
              <w:rPr>
                <w:rFonts w:eastAsia="Times New Roman" w:cs="Times New Roman"/>
                <w:color w:val="000000"/>
                <w:sz w:val="22"/>
              </w:rPr>
              <w:t>None</w:t>
            </w:r>
          </w:p>
        </w:tc>
      </w:tr>
      <w:tr w:rsidR="005951AB" w:rsidRPr="002D5035" w14:paraId="605714EA" w14:textId="77777777" w:rsidTr="00E128FC">
        <w:trPr>
          <w:trHeight w:val="1653"/>
        </w:trPr>
        <w:tc>
          <w:tcPr>
            <w:tcW w:w="5449" w:type="dxa"/>
            <w:gridSpan w:val="4"/>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2B55E2">
            <w:pPr>
              <w:rPr>
                <w:rFonts w:eastAsia="Times New Roman" w:cs="Times New Roman"/>
                <w:color w:val="000000"/>
                <w:sz w:val="22"/>
              </w:rPr>
            </w:pPr>
            <w:r w:rsidRPr="00C469AE">
              <w:rPr>
                <w:rFonts w:eastAsia="Times New Roman" w:cs="Times New Roman"/>
                <w:color w:val="000000"/>
                <w:sz w:val="22"/>
              </w:rPr>
              <w:t xml:space="preserve">Past Medical History: </w:t>
            </w:r>
          </w:p>
          <w:p w14:paraId="58986897" w14:textId="77777777" w:rsidR="00E128FC" w:rsidRDefault="00117B72" w:rsidP="002B55E2">
            <w:pPr>
              <w:rPr>
                <w:rFonts w:eastAsia="Times New Roman" w:cs="Times New Roman"/>
                <w:color w:val="000000"/>
                <w:sz w:val="22"/>
              </w:rPr>
            </w:pPr>
            <w:r>
              <w:rPr>
                <w:rFonts w:eastAsia="Times New Roman" w:cs="Times New Roman"/>
                <w:color w:val="000000"/>
                <w:sz w:val="22"/>
              </w:rPr>
              <w:t>MI in 2011 (stent to LAD)</w:t>
            </w:r>
          </w:p>
          <w:p w14:paraId="017BB122" w14:textId="77777777" w:rsidR="00117B72" w:rsidRDefault="00117B72" w:rsidP="002B55E2">
            <w:pPr>
              <w:rPr>
                <w:rFonts w:eastAsia="Times New Roman" w:cs="Times New Roman"/>
                <w:color w:val="000000"/>
                <w:sz w:val="22"/>
              </w:rPr>
            </w:pPr>
            <w:r>
              <w:rPr>
                <w:rFonts w:eastAsia="Times New Roman" w:cs="Times New Roman"/>
                <w:color w:val="000000"/>
                <w:sz w:val="22"/>
              </w:rPr>
              <w:t>CHF (EF 30% on an ECHO from 2012)</w:t>
            </w:r>
          </w:p>
          <w:p w14:paraId="439DFEA9" w14:textId="63D97C75" w:rsidR="00117B72" w:rsidRPr="00C469AE" w:rsidRDefault="00117B72" w:rsidP="002B55E2">
            <w:pPr>
              <w:rPr>
                <w:rFonts w:eastAsia="Times New Roman" w:cs="Times New Roman"/>
                <w:color w:val="000000"/>
                <w:sz w:val="22"/>
              </w:rPr>
            </w:pPr>
            <w:r>
              <w:rPr>
                <w:rFonts w:eastAsia="Times New Roman" w:cs="Times New Roman"/>
                <w:color w:val="000000"/>
                <w:sz w:val="22"/>
              </w:rPr>
              <w:t>Active smoker (no formal diagnosis of COPD)</w:t>
            </w:r>
          </w:p>
        </w:tc>
        <w:tc>
          <w:tcPr>
            <w:tcW w:w="5608" w:type="dxa"/>
            <w:gridSpan w:val="6"/>
            <w:tcBorders>
              <w:top w:val="single" w:sz="4" w:space="0" w:color="auto"/>
              <w:left w:val="single" w:sz="4" w:space="0" w:color="auto"/>
              <w:bottom w:val="single" w:sz="4" w:space="0" w:color="auto"/>
              <w:right w:val="single" w:sz="4" w:space="0" w:color="auto"/>
            </w:tcBorders>
            <w:shd w:val="clear" w:color="auto" w:fill="auto"/>
          </w:tcPr>
          <w:p w14:paraId="5729D07E" w14:textId="7FAA8194" w:rsidR="005951AB" w:rsidRDefault="006257E4" w:rsidP="002B55E2">
            <w:pPr>
              <w:rPr>
                <w:rFonts w:eastAsia="Times New Roman" w:cs="Times New Roman"/>
                <w:color w:val="000000"/>
                <w:sz w:val="22"/>
              </w:rPr>
            </w:pPr>
            <w:r>
              <w:rPr>
                <w:rFonts w:eastAsia="Times New Roman" w:cs="Times New Roman"/>
                <w:color w:val="000000"/>
                <w:sz w:val="22"/>
              </w:rPr>
              <w:t xml:space="preserve">Outpatient </w:t>
            </w:r>
            <w:r w:rsidR="005951AB" w:rsidRPr="00C469AE">
              <w:rPr>
                <w:rFonts w:eastAsia="Times New Roman" w:cs="Times New Roman"/>
                <w:color w:val="000000"/>
                <w:sz w:val="22"/>
              </w:rPr>
              <w:t>Medications</w:t>
            </w:r>
            <w:r>
              <w:rPr>
                <w:rFonts w:eastAsia="Times New Roman" w:cs="Times New Roman"/>
                <w:color w:val="000000"/>
                <w:sz w:val="22"/>
              </w:rPr>
              <w:t xml:space="preserve"> (all held since arrival to hospital)</w:t>
            </w:r>
            <w:r w:rsidR="005951AB" w:rsidRPr="00C469AE">
              <w:rPr>
                <w:rFonts w:eastAsia="Times New Roman" w:cs="Times New Roman"/>
                <w:color w:val="000000"/>
                <w:sz w:val="22"/>
              </w:rPr>
              <w:t xml:space="preserve">: </w:t>
            </w:r>
          </w:p>
          <w:p w14:paraId="021A9AD7" w14:textId="77777777" w:rsidR="00E128FC" w:rsidRDefault="00117B72" w:rsidP="002B55E2">
            <w:pPr>
              <w:rPr>
                <w:rFonts w:eastAsia="Times New Roman" w:cs="Times New Roman"/>
                <w:color w:val="000000"/>
                <w:sz w:val="22"/>
              </w:rPr>
            </w:pPr>
            <w:r>
              <w:rPr>
                <w:rFonts w:eastAsia="Times New Roman" w:cs="Times New Roman"/>
                <w:color w:val="000000"/>
                <w:sz w:val="22"/>
              </w:rPr>
              <w:t>Lipitor 20mg po od</w:t>
            </w:r>
          </w:p>
          <w:p w14:paraId="29905FCD" w14:textId="15B8A2A8" w:rsidR="00117B72" w:rsidRDefault="00117B72" w:rsidP="002B55E2">
            <w:pPr>
              <w:rPr>
                <w:rFonts w:eastAsia="Times New Roman" w:cs="Times New Roman"/>
                <w:color w:val="000000"/>
                <w:sz w:val="22"/>
              </w:rPr>
            </w:pPr>
            <w:r>
              <w:rPr>
                <w:rFonts w:eastAsia="Times New Roman" w:cs="Times New Roman"/>
                <w:color w:val="000000"/>
                <w:sz w:val="22"/>
              </w:rPr>
              <w:t>Coversyl 4mg po od</w:t>
            </w:r>
          </w:p>
          <w:p w14:paraId="6744CBBD" w14:textId="75EC4FD0" w:rsidR="005747E1" w:rsidRDefault="005747E1" w:rsidP="002B55E2">
            <w:pPr>
              <w:rPr>
                <w:rFonts w:eastAsia="Times New Roman" w:cs="Times New Roman"/>
                <w:color w:val="000000"/>
                <w:sz w:val="22"/>
              </w:rPr>
            </w:pPr>
            <w:r>
              <w:rPr>
                <w:rFonts w:eastAsia="Times New Roman" w:cs="Times New Roman"/>
                <w:color w:val="000000"/>
                <w:sz w:val="22"/>
              </w:rPr>
              <w:t>Furosemide 20mg po od</w:t>
            </w:r>
          </w:p>
          <w:p w14:paraId="3CB475E3" w14:textId="77777777" w:rsidR="00117B72" w:rsidRDefault="00117B72" w:rsidP="002B55E2">
            <w:pPr>
              <w:rPr>
                <w:rFonts w:eastAsia="Times New Roman" w:cs="Times New Roman"/>
                <w:color w:val="000000"/>
                <w:sz w:val="22"/>
              </w:rPr>
            </w:pPr>
            <w:r>
              <w:rPr>
                <w:rFonts w:eastAsia="Times New Roman" w:cs="Times New Roman"/>
                <w:color w:val="000000"/>
                <w:sz w:val="22"/>
              </w:rPr>
              <w:t>ASA 81mg po od</w:t>
            </w:r>
          </w:p>
          <w:p w14:paraId="54008E1E" w14:textId="77777777" w:rsidR="00117B72" w:rsidRDefault="00117B72" w:rsidP="002B55E2">
            <w:pPr>
              <w:rPr>
                <w:rFonts w:eastAsia="Times New Roman" w:cs="Times New Roman"/>
                <w:color w:val="000000"/>
                <w:sz w:val="22"/>
              </w:rPr>
            </w:pPr>
            <w:proofErr w:type="spellStart"/>
            <w:r>
              <w:rPr>
                <w:rFonts w:eastAsia="Times New Roman" w:cs="Times New Roman"/>
                <w:color w:val="000000"/>
                <w:sz w:val="22"/>
              </w:rPr>
              <w:t>Arthrotec</w:t>
            </w:r>
            <w:proofErr w:type="spellEnd"/>
            <w:r>
              <w:rPr>
                <w:rFonts w:eastAsia="Times New Roman" w:cs="Times New Roman"/>
                <w:color w:val="000000"/>
                <w:sz w:val="22"/>
              </w:rPr>
              <w:t xml:space="preserve"> 50mg po </w:t>
            </w:r>
            <w:proofErr w:type="spellStart"/>
            <w:r>
              <w:rPr>
                <w:rFonts w:eastAsia="Times New Roman" w:cs="Times New Roman"/>
                <w:color w:val="000000"/>
                <w:sz w:val="22"/>
              </w:rPr>
              <w:t>tid</w:t>
            </w:r>
            <w:proofErr w:type="spellEnd"/>
          </w:p>
          <w:p w14:paraId="6A4D1535" w14:textId="55DC19A7" w:rsidR="00117B72" w:rsidRDefault="00117B72" w:rsidP="002B55E2">
            <w:pPr>
              <w:rPr>
                <w:rFonts w:eastAsia="Times New Roman" w:cs="Times New Roman"/>
                <w:color w:val="000000"/>
                <w:sz w:val="22"/>
              </w:rPr>
            </w:pPr>
            <w:r>
              <w:rPr>
                <w:rFonts w:eastAsia="Times New Roman" w:cs="Times New Roman"/>
                <w:color w:val="000000"/>
                <w:sz w:val="22"/>
              </w:rPr>
              <w:t>Bisoprolol 5mg po od</w:t>
            </w:r>
          </w:p>
          <w:p w14:paraId="77D10085" w14:textId="280DDAE4" w:rsidR="006257E4" w:rsidRDefault="006257E4" w:rsidP="002B55E2">
            <w:pPr>
              <w:rPr>
                <w:rFonts w:eastAsia="Times New Roman" w:cs="Times New Roman"/>
                <w:color w:val="000000"/>
                <w:sz w:val="22"/>
              </w:rPr>
            </w:pPr>
          </w:p>
          <w:p w14:paraId="369317F3" w14:textId="3D9E1C36" w:rsidR="006257E4" w:rsidRDefault="006257E4" w:rsidP="002B55E2">
            <w:pPr>
              <w:rPr>
                <w:rFonts w:eastAsia="Times New Roman" w:cs="Times New Roman"/>
                <w:color w:val="000000"/>
                <w:sz w:val="22"/>
              </w:rPr>
            </w:pPr>
            <w:r>
              <w:rPr>
                <w:rFonts w:eastAsia="Times New Roman" w:cs="Times New Roman"/>
                <w:color w:val="000000"/>
                <w:sz w:val="22"/>
              </w:rPr>
              <w:t>Inpatient Medications:</w:t>
            </w:r>
          </w:p>
          <w:p w14:paraId="0EFC2FE9" w14:textId="77777777" w:rsidR="006257E4" w:rsidRDefault="006257E4" w:rsidP="002B55E2">
            <w:pPr>
              <w:rPr>
                <w:rFonts w:eastAsia="Times New Roman" w:cs="Times New Roman"/>
                <w:color w:val="000000"/>
                <w:sz w:val="22"/>
              </w:rPr>
            </w:pPr>
            <w:r>
              <w:rPr>
                <w:rFonts w:eastAsia="Times New Roman" w:cs="Times New Roman"/>
                <w:color w:val="000000"/>
                <w:sz w:val="22"/>
              </w:rPr>
              <w:t>Received Ringer’s Lactate at 150mL/hour since admission last night</w:t>
            </w:r>
          </w:p>
          <w:p w14:paraId="072AC990" w14:textId="77777777" w:rsidR="006257E4" w:rsidRDefault="006257E4" w:rsidP="002B55E2">
            <w:pPr>
              <w:rPr>
                <w:rFonts w:eastAsia="Times New Roman" w:cs="Times New Roman"/>
                <w:color w:val="000000"/>
                <w:sz w:val="22"/>
              </w:rPr>
            </w:pPr>
            <w:proofErr w:type="spellStart"/>
            <w:r>
              <w:rPr>
                <w:rFonts w:eastAsia="Times New Roman" w:cs="Times New Roman"/>
                <w:color w:val="000000"/>
                <w:sz w:val="22"/>
              </w:rPr>
              <w:t>Dilaudid</w:t>
            </w:r>
            <w:proofErr w:type="spellEnd"/>
            <w:r>
              <w:rPr>
                <w:rFonts w:eastAsia="Times New Roman" w:cs="Times New Roman"/>
                <w:color w:val="000000"/>
                <w:sz w:val="22"/>
              </w:rPr>
              <w:t xml:space="preserve"> 0.5-1mg IV prn for pain</w:t>
            </w:r>
          </w:p>
          <w:p w14:paraId="1F3F7423" w14:textId="278FF7C6" w:rsidR="006257E4" w:rsidRPr="00C469AE" w:rsidRDefault="006257E4" w:rsidP="002B55E2">
            <w:pPr>
              <w:rPr>
                <w:rFonts w:eastAsia="Times New Roman" w:cs="Times New Roman"/>
                <w:color w:val="000000"/>
                <w:sz w:val="22"/>
              </w:rPr>
            </w:pPr>
            <w:r>
              <w:rPr>
                <w:rFonts w:eastAsia="Times New Roman" w:cs="Times New Roman"/>
                <w:color w:val="000000"/>
                <w:sz w:val="22"/>
              </w:rPr>
              <w:t xml:space="preserve">Acetaminophen 975mg po </w:t>
            </w:r>
            <w:proofErr w:type="spellStart"/>
            <w:r>
              <w:rPr>
                <w:rFonts w:eastAsia="Times New Roman" w:cs="Times New Roman"/>
                <w:color w:val="000000"/>
                <w:sz w:val="22"/>
              </w:rPr>
              <w:t>tid</w:t>
            </w:r>
            <w:proofErr w:type="spellEnd"/>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11057"/>
      </w:tblGrid>
      <w:tr w:rsidR="00280761" w:rsidRPr="002D5035" w14:paraId="37177974" w14:textId="77777777" w:rsidTr="002B55E2">
        <w:trPr>
          <w:trHeight w:val="128"/>
        </w:trPr>
        <w:tc>
          <w:tcPr>
            <w:tcW w:w="1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2B55E2">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2B55E2">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2B55E2">
            <w:pPr>
              <w:rPr>
                <w:rFonts w:eastAsia="Times New Roman" w:cs="Times New Roman"/>
                <w:color w:val="000000"/>
                <w:sz w:val="22"/>
              </w:rPr>
            </w:pPr>
          </w:p>
          <w:p w14:paraId="421B9FDD" w14:textId="05B43F8B" w:rsidR="00E128FC" w:rsidRPr="00C469AE" w:rsidRDefault="00117B72" w:rsidP="002B55E2">
            <w:pPr>
              <w:rPr>
                <w:rFonts w:eastAsia="Times New Roman" w:cs="Times New Roman"/>
                <w:color w:val="000000"/>
                <w:sz w:val="22"/>
              </w:rPr>
            </w:pPr>
            <w:r>
              <w:rPr>
                <w:rFonts w:eastAsia="Times New Roman" w:cs="Times New Roman"/>
                <w:color w:val="000000"/>
                <w:sz w:val="22"/>
              </w:rPr>
              <w:t xml:space="preserve">The patient presented yesterday and was admitted by the orthopedics team for right hip fracture. He boarded in </w:t>
            </w:r>
            <w:r w:rsidR="00DE7B51">
              <w:rPr>
                <w:rFonts w:eastAsia="Times New Roman" w:cs="Times New Roman"/>
                <w:color w:val="000000"/>
                <w:sz w:val="22"/>
              </w:rPr>
              <w:t xml:space="preserve">an unmonitored area of </w:t>
            </w:r>
            <w:r>
              <w:rPr>
                <w:rFonts w:eastAsia="Times New Roman" w:cs="Times New Roman"/>
                <w:color w:val="000000"/>
                <w:sz w:val="22"/>
              </w:rPr>
              <w:t xml:space="preserve">the ED overnight. The night nurse had no concerns but when his vitals were repeated this morning, he was found to be tachypneic and hypoxic. </w:t>
            </w:r>
          </w:p>
        </w:tc>
      </w:tr>
      <w:tr w:rsidR="00280761" w:rsidRPr="002D5035" w14:paraId="07E9C414" w14:textId="77777777" w:rsidTr="002B55E2">
        <w:trPr>
          <w:trHeight w:val="184"/>
        </w:trPr>
        <w:tc>
          <w:tcPr>
            <w:tcW w:w="1105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2B55E2">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280761" w:rsidRPr="002D5035" w14:paraId="4F34F254" w14:textId="77777777" w:rsidTr="002B55E2">
        <w:trPr>
          <w:trHeight w:val="256"/>
        </w:trPr>
        <w:tc>
          <w:tcPr>
            <w:tcW w:w="11057" w:type="dxa"/>
            <w:tcBorders>
              <w:top w:val="single" w:sz="4" w:space="0" w:color="auto"/>
              <w:left w:val="single" w:sz="4" w:space="0" w:color="auto"/>
              <w:bottom w:val="single" w:sz="4" w:space="0" w:color="auto"/>
              <w:right w:val="single" w:sz="4" w:space="0" w:color="auto"/>
            </w:tcBorders>
            <w:shd w:val="clear" w:color="auto" w:fill="auto"/>
            <w:noWrap/>
          </w:tcPr>
          <w:p w14:paraId="39798C21" w14:textId="730BD856" w:rsidR="00E128FC" w:rsidRDefault="00117B72" w:rsidP="002B55E2">
            <w:pPr>
              <w:tabs>
                <w:tab w:val="left" w:pos="9328"/>
              </w:tabs>
              <w:rPr>
                <w:rFonts w:eastAsia="Times New Roman" w:cs="Times New Roman"/>
                <w:color w:val="000000"/>
                <w:sz w:val="22"/>
              </w:rPr>
            </w:pPr>
            <w:r>
              <w:rPr>
                <w:rFonts w:eastAsia="Times New Roman" w:cs="Times New Roman"/>
                <w:color w:val="000000"/>
                <w:sz w:val="22"/>
              </w:rPr>
              <w:t>A: Speaking clearly with no signs of obstruction</w:t>
            </w:r>
            <w:r w:rsidR="006257E4">
              <w:rPr>
                <w:rFonts w:eastAsia="Times New Roman" w:cs="Times New Roman"/>
                <w:color w:val="000000"/>
                <w:sz w:val="22"/>
              </w:rPr>
              <w:t>.</w:t>
            </w:r>
          </w:p>
          <w:p w14:paraId="419D7488" w14:textId="558A3010" w:rsidR="00117B72" w:rsidRDefault="00117B72" w:rsidP="002B55E2">
            <w:pPr>
              <w:tabs>
                <w:tab w:val="left" w:pos="9328"/>
              </w:tabs>
              <w:rPr>
                <w:rFonts w:eastAsia="Times New Roman" w:cs="Times New Roman"/>
                <w:color w:val="000000"/>
                <w:sz w:val="22"/>
              </w:rPr>
            </w:pPr>
            <w:r>
              <w:rPr>
                <w:rFonts w:eastAsia="Times New Roman" w:cs="Times New Roman"/>
                <w:color w:val="000000"/>
                <w:sz w:val="22"/>
              </w:rPr>
              <w:t xml:space="preserve">B: </w:t>
            </w:r>
            <w:r w:rsidR="006257E4">
              <w:rPr>
                <w:rFonts w:eastAsia="Times New Roman" w:cs="Times New Roman"/>
                <w:color w:val="000000"/>
                <w:sz w:val="22"/>
              </w:rPr>
              <w:t>Diffuse c</w:t>
            </w:r>
            <w:r>
              <w:rPr>
                <w:rFonts w:eastAsia="Times New Roman" w:cs="Times New Roman"/>
                <w:color w:val="000000"/>
                <w:sz w:val="22"/>
              </w:rPr>
              <w:t xml:space="preserve">rackles </w:t>
            </w:r>
            <w:r w:rsidR="006257E4">
              <w:rPr>
                <w:rFonts w:eastAsia="Times New Roman" w:cs="Times New Roman"/>
                <w:color w:val="000000"/>
                <w:sz w:val="22"/>
              </w:rPr>
              <w:t>on auscultation. I</w:t>
            </w:r>
            <w:r>
              <w:rPr>
                <w:rFonts w:eastAsia="Times New Roman" w:cs="Times New Roman"/>
                <w:color w:val="000000"/>
                <w:sz w:val="22"/>
              </w:rPr>
              <w:t>ncreased work of breathing</w:t>
            </w:r>
            <w:r w:rsidR="006257E4">
              <w:rPr>
                <w:rFonts w:eastAsia="Times New Roman" w:cs="Times New Roman"/>
                <w:color w:val="000000"/>
                <w:sz w:val="22"/>
              </w:rPr>
              <w:t>. Breaks up sentences due to SOB.</w:t>
            </w:r>
          </w:p>
          <w:p w14:paraId="45AB2330" w14:textId="56FC1CC9" w:rsidR="00117B72" w:rsidRDefault="00117B72" w:rsidP="002B55E2">
            <w:pPr>
              <w:tabs>
                <w:tab w:val="left" w:pos="9328"/>
              </w:tabs>
              <w:rPr>
                <w:rFonts w:eastAsia="Times New Roman" w:cs="Times New Roman"/>
                <w:color w:val="000000"/>
                <w:sz w:val="22"/>
              </w:rPr>
            </w:pPr>
            <w:r>
              <w:rPr>
                <w:rFonts w:eastAsia="Times New Roman" w:cs="Times New Roman"/>
                <w:color w:val="000000"/>
                <w:sz w:val="22"/>
              </w:rPr>
              <w:t>C: Normal heart sounds and peripheral pulses</w:t>
            </w:r>
            <w:r w:rsidR="006257E4">
              <w:rPr>
                <w:rFonts w:eastAsia="Times New Roman" w:cs="Times New Roman"/>
                <w:color w:val="000000"/>
                <w:sz w:val="22"/>
              </w:rPr>
              <w:t>. JVP is high and prominent.</w:t>
            </w:r>
          </w:p>
          <w:p w14:paraId="05D3FB86" w14:textId="082713FF" w:rsidR="00117B72" w:rsidRDefault="00117B72" w:rsidP="002B55E2">
            <w:pPr>
              <w:tabs>
                <w:tab w:val="left" w:pos="9328"/>
              </w:tabs>
              <w:rPr>
                <w:rFonts w:eastAsia="Times New Roman" w:cs="Times New Roman"/>
                <w:color w:val="000000"/>
                <w:sz w:val="22"/>
              </w:rPr>
            </w:pPr>
            <w:r>
              <w:rPr>
                <w:rFonts w:eastAsia="Times New Roman" w:cs="Times New Roman"/>
                <w:color w:val="000000"/>
                <w:sz w:val="22"/>
              </w:rPr>
              <w:t>D: GCS 15</w:t>
            </w:r>
          </w:p>
          <w:p w14:paraId="46B9566A" w14:textId="47B561BA" w:rsidR="00E128FC" w:rsidRPr="00C469AE" w:rsidRDefault="00117B72" w:rsidP="00117B72">
            <w:pPr>
              <w:tabs>
                <w:tab w:val="left" w:pos="9328"/>
              </w:tabs>
              <w:rPr>
                <w:rFonts w:eastAsia="Times New Roman" w:cs="Times New Roman"/>
                <w:color w:val="000000"/>
                <w:sz w:val="22"/>
              </w:rPr>
            </w:pPr>
            <w:r>
              <w:rPr>
                <w:rFonts w:eastAsia="Times New Roman" w:cs="Times New Roman"/>
                <w:color w:val="000000"/>
                <w:sz w:val="22"/>
              </w:rPr>
              <w:t>E: Slightly diaphoretic</w:t>
            </w:r>
            <w:r w:rsidR="006257E4">
              <w:rPr>
                <w:rFonts w:eastAsia="Times New Roman" w:cs="Times New Roman"/>
                <w:color w:val="000000"/>
                <w:sz w:val="22"/>
              </w:rPr>
              <w:t>.</w:t>
            </w:r>
            <w:r w:rsidR="00DE7B51">
              <w:rPr>
                <w:rFonts w:eastAsia="Times New Roman" w:cs="Times New Roman"/>
                <w:color w:val="000000"/>
                <w:sz w:val="22"/>
              </w:rPr>
              <w:t xml:space="preserve"> </w:t>
            </w:r>
            <w:r w:rsidR="006257E4">
              <w:rPr>
                <w:rFonts w:eastAsia="Times New Roman" w:cs="Times New Roman"/>
                <w:color w:val="000000"/>
                <w:sz w:val="22"/>
              </w:rPr>
              <w:t>B</w:t>
            </w:r>
            <w:r w:rsidR="00DE7B51">
              <w:rPr>
                <w:rFonts w:eastAsia="Times New Roman" w:cs="Times New Roman"/>
                <w:color w:val="000000"/>
                <w:sz w:val="22"/>
              </w:rPr>
              <w:t>ilateral 2-3+ edema to his legs</w:t>
            </w:r>
            <w:r w:rsidR="006257E4">
              <w:rPr>
                <w:rFonts w:eastAsia="Times New Roman" w:cs="Times New Roman"/>
                <w:color w:val="000000"/>
                <w:sz w:val="22"/>
              </w:rPr>
              <w:t>.</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011907CC" w:rsidR="0055594B" w:rsidRPr="00C469AE" w:rsidRDefault="00117B72" w:rsidP="00C469AE">
            <w:pPr>
              <w:tabs>
                <w:tab w:val="left" w:pos="1536"/>
              </w:tabs>
              <w:rPr>
                <w:rFonts w:eastAsia="Times New Roman" w:cs="Times New Roman"/>
                <w:color w:val="000000"/>
                <w:sz w:val="22"/>
                <w:szCs w:val="28"/>
              </w:rPr>
            </w:pPr>
            <w:r>
              <w:rPr>
                <w:sz w:val="22"/>
                <w:szCs w:val="28"/>
              </w:rPr>
              <w:t>X</w:t>
            </w:r>
            <w:r w:rsidR="0055594B" w:rsidRPr="00C469AE">
              <w:rPr>
                <w:sz w:val="22"/>
                <w:szCs w:val="28"/>
              </w:rPr>
              <w:t xml:space="preserve"> </w:t>
            </w:r>
            <w:r>
              <w:rPr>
                <w:sz w:val="22"/>
                <w:szCs w:val="28"/>
              </w:rPr>
              <w:t xml:space="preserve">Adult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r>
              <w:rPr>
                <w:rFonts w:eastAsia="Times New Roman" w:cs="Times New Roman"/>
                <w:i/>
                <w:color w:val="000000"/>
                <w:sz w:val="22"/>
                <w:szCs w:val="28"/>
              </w:rPr>
              <w:t xml:space="preserve"> </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04ED5621"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751D6D0C"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12843622" w:rsidR="0055594B" w:rsidRPr="00C469AE" w:rsidRDefault="0055594B" w:rsidP="00C469AE">
            <w:pPr>
              <w:tabs>
                <w:tab w:val="left" w:pos="1536"/>
              </w:tabs>
              <w:rPr>
                <w:sz w:val="22"/>
                <w:szCs w:val="28"/>
              </w:rPr>
            </w:pPr>
            <w:r w:rsidRPr="00C469AE">
              <w:rPr>
                <w:sz w:val="22"/>
                <w:szCs w:val="28"/>
              </w:rPr>
              <w:fldChar w:fldCharType="begin">
                <w:ffData>
                  <w:name w:val="Check42"/>
                  <w:enabled/>
                  <w:calcOnExit w:val="0"/>
                  <w:checkBox>
                    <w:sizeAuto/>
                    <w:default w:val="0"/>
                  </w:checkBox>
                </w:ffData>
              </w:fldChar>
            </w:r>
            <w:r w:rsidRPr="00C469AE">
              <w:rPr>
                <w:sz w:val="22"/>
                <w:szCs w:val="28"/>
              </w:rPr>
              <w:instrText xml:space="preserve"> FORMCHECKBOX </w:instrText>
            </w:r>
            <w:r w:rsidR="001E49FA">
              <w:rPr>
                <w:sz w:val="22"/>
                <w:szCs w:val="28"/>
              </w:rPr>
            </w:r>
            <w:r w:rsidR="001E49FA">
              <w:rPr>
                <w:sz w:val="22"/>
                <w:szCs w:val="28"/>
              </w:rPr>
              <w:fldChar w:fldCharType="separate"/>
            </w:r>
            <w:r w:rsidRPr="00C469AE">
              <w:rPr>
                <w:sz w:val="22"/>
                <w:szCs w:val="28"/>
              </w:rPr>
              <w:fldChar w:fldCharType="end"/>
            </w:r>
            <w:r w:rsidRPr="00C469AE">
              <w:rPr>
                <w:sz w:val="22"/>
                <w:szCs w:val="28"/>
              </w:rPr>
              <w:t xml:space="preserve"> </w:t>
            </w:r>
            <w:r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5AA16EF6" w14:textId="14D4FCBD" w:rsidR="00C2057F" w:rsidRPr="00C469AE" w:rsidRDefault="00DE7B51" w:rsidP="00EE73DF">
            <w:pPr>
              <w:rPr>
                <w:rFonts w:eastAsia="Times New Roman" w:cs="Times New Roman"/>
                <w:color w:val="000000"/>
                <w:sz w:val="22"/>
                <w:szCs w:val="22"/>
              </w:rPr>
            </w:pPr>
            <w:r>
              <w:rPr>
                <w:rFonts w:eastAsia="Times New Roman" w:cs="Times New Roman"/>
                <w:color w:val="000000"/>
                <w:sz w:val="22"/>
                <w:szCs w:val="22"/>
              </w:rPr>
              <w:t>The equipment that would be stocked in a standard emergency department including monitors, a thermometer, a glucometer, and various oxygen delivery devices (NP, mask, nonrebreather).</w:t>
            </w: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5837585C" w:rsidR="00C2057F" w:rsidRDefault="00DE7B51" w:rsidP="00EE73DF">
            <w:pPr>
              <w:rPr>
                <w:rFonts w:eastAsia="Times New Roman" w:cs="Times New Roman"/>
                <w:color w:val="000000"/>
                <w:sz w:val="22"/>
              </w:rPr>
            </w:pPr>
            <w:r>
              <w:rPr>
                <w:rFonts w:eastAsia="Times New Roman" w:cs="Times New Roman"/>
                <w:color w:val="000000"/>
                <w:sz w:val="22"/>
              </w:rPr>
              <w:t>Nitroglycerin (IV, patch, and spray)</w:t>
            </w:r>
          </w:p>
          <w:p w14:paraId="5E45AF1E" w14:textId="6816ABC6" w:rsidR="00DE7B51" w:rsidRDefault="00DE7B51" w:rsidP="00EE73DF">
            <w:pPr>
              <w:rPr>
                <w:rFonts w:eastAsia="Times New Roman" w:cs="Times New Roman"/>
                <w:color w:val="000000"/>
                <w:sz w:val="22"/>
              </w:rPr>
            </w:pPr>
            <w:r>
              <w:rPr>
                <w:rFonts w:eastAsia="Times New Roman" w:cs="Times New Roman"/>
                <w:color w:val="000000"/>
                <w:sz w:val="22"/>
              </w:rPr>
              <w:t>Salbutamol nebulizer / MDI</w:t>
            </w:r>
          </w:p>
          <w:p w14:paraId="1121EB06" w14:textId="77777777" w:rsidR="00C2057F" w:rsidRDefault="00DE7B51" w:rsidP="00EE73DF">
            <w:pPr>
              <w:rPr>
                <w:rFonts w:eastAsia="Times New Roman" w:cs="Times New Roman"/>
                <w:color w:val="000000"/>
                <w:sz w:val="22"/>
                <w:szCs w:val="20"/>
              </w:rPr>
            </w:pPr>
            <w:r>
              <w:rPr>
                <w:rFonts w:eastAsia="Times New Roman" w:cs="Times New Roman"/>
                <w:color w:val="000000"/>
                <w:sz w:val="22"/>
                <w:szCs w:val="20"/>
              </w:rPr>
              <w:t>Furosemide IV / PO</w:t>
            </w:r>
          </w:p>
          <w:p w14:paraId="01240B91" w14:textId="0F176F9F" w:rsidR="00DE7B51" w:rsidRPr="00C469AE" w:rsidRDefault="00DE7B51"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38548AA" w14:textId="07B91AEE" w:rsidR="00C2057F" w:rsidRPr="00C469AE" w:rsidRDefault="00DE7B51" w:rsidP="00C469AE">
            <w:pPr>
              <w:rPr>
                <w:rFonts w:eastAsia="Times New Roman" w:cs="Times New Roman"/>
                <w:color w:val="000000"/>
                <w:sz w:val="22"/>
              </w:rPr>
            </w:pPr>
            <w:r>
              <w:rPr>
                <w:rFonts w:eastAsia="Times New Roman" w:cs="Times New Roman"/>
                <w:color w:val="000000"/>
                <w:sz w:val="22"/>
              </w:rPr>
              <w:t>The patient is slightly diaphoretic and lying flat on the bed.</w:t>
            </w: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2B55E2">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9E4B41D" w:rsidR="00206AF4" w:rsidRDefault="00206AF4" w:rsidP="00206AF4">
            <w:pPr>
              <w:rPr>
                <w:rFonts w:eastAsia="Times New Roman" w:cs="Times New Roman"/>
                <w:b/>
                <w:color w:val="000000"/>
                <w:szCs w:val="28"/>
              </w:rPr>
            </w:pPr>
            <w:r w:rsidRPr="00C469AE">
              <w:rPr>
                <w:rFonts w:eastAsia="Times New Roman" w:cs="Times New Roman"/>
                <w:color w:val="000000"/>
                <w:sz w:val="22"/>
              </w:rPr>
              <w:fldChar w:fldCharType="begin">
                <w:ffData>
                  <w:name w:val="Check51"/>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Pr>
                <w:rFonts w:eastAsia="Times New Roman" w:cs="Times New Roman"/>
                <w:color w:val="000000"/>
                <w:sz w:val="22"/>
              </w:rPr>
              <w:t>Patient on monitor with vitals displayed</w:t>
            </w:r>
          </w:p>
          <w:p w14:paraId="559C5693" w14:textId="12568A40" w:rsidR="00206AF4" w:rsidRDefault="00DE7B51" w:rsidP="00206AF4">
            <w:pPr>
              <w:rPr>
                <w:rFonts w:eastAsia="Times New Roman" w:cs="Times New Roman"/>
                <w:b/>
                <w:color w:val="000000"/>
                <w:szCs w:val="28"/>
              </w:rPr>
            </w:pPr>
            <w:r>
              <w:rPr>
                <w:rFonts w:eastAsia="Times New Roman" w:cs="Times New Roman"/>
                <w:color w:val="000000"/>
                <w:sz w:val="22"/>
              </w:rPr>
              <w:t>X</w:t>
            </w:r>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2B55E2">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21D95346"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295C55CF" w14:textId="77777777" w:rsidR="00A45B09" w:rsidRDefault="00A45B09" w:rsidP="00206AF4">
            <w:pPr>
              <w:rPr>
                <w:rFonts w:eastAsia="Times New Roman" w:cs="Times New Roman"/>
                <w:i/>
                <w:iCs/>
                <w:sz w:val="22"/>
              </w:rPr>
            </w:pPr>
          </w:p>
          <w:p w14:paraId="725B2C92" w14:textId="7ADA2D0D" w:rsidR="00503CFB" w:rsidRPr="00503CFB" w:rsidRDefault="00DE7B51" w:rsidP="00206AF4">
            <w:pPr>
              <w:rPr>
                <w:rFonts w:eastAsia="Times New Roman" w:cs="Times New Roman"/>
                <w:sz w:val="22"/>
              </w:rPr>
            </w:pPr>
            <w:r>
              <w:rPr>
                <w:rFonts w:eastAsia="Times New Roman" w:cs="Times New Roman"/>
                <w:sz w:val="22"/>
              </w:rPr>
              <w:t xml:space="preserve">The patient should have crackles to </w:t>
            </w:r>
            <w:r w:rsidR="000B70C0">
              <w:rPr>
                <w:rFonts w:eastAsia="Times New Roman" w:cs="Times New Roman"/>
                <w:sz w:val="22"/>
              </w:rPr>
              <w:t>bilateral mid</w:t>
            </w:r>
            <w:r>
              <w:rPr>
                <w:rFonts w:eastAsia="Times New Roman" w:cs="Times New Roman"/>
                <w:sz w:val="22"/>
              </w:rPr>
              <w:t xml:space="preserve"> lung</w:t>
            </w:r>
            <w:r w:rsidR="000B70C0">
              <w:rPr>
                <w:rFonts w:eastAsia="Times New Roman" w:cs="Times New Roman"/>
                <w:sz w:val="22"/>
              </w:rPr>
              <w:t>s</w:t>
            </w:r>
            <w:r>
              <w:rPr>
                <w:rFonts w:eastAsia="Times New Roman" w:cs="Times New Roman"/>
                <w:sz w:val="22"/>
              </w:rPr>
              <w:t>, an elevated RR, increased work of breathing, and edema to his legs bilaterally. He will respond normally but break up his sentences due to shortness of breath. He does not have chest pain but will indicate that he finds it hard to breathe. They will feel slightly better if they are moved from a supine to seated position.</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2B55E2">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2B55E2">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2B55E2">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2B55E2">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7F6208D5" w:rsidR="00406499" w:rsidRPr="00C469AE" w:rsidRDefault="00DE7B51" w:rsidP="002B55E2">
            <w:pPr>
              <w:jc w:val="right"/>
              <w:rPr>
                <w:rFonts w:eastAsia="Times New Roman" w:cs="Times New Roman"/>
                <w:color w:val="000000"/>
                <w:sz w:val="22"/>
              </w:rPr>
            </w:pPr>
            <w:r>
              <w:rPr>
                <w:rFonts w:eastAsia="Times New Roman" w:cs="Times New Roman"/>
                <w:color w:val="000000"/>
                <w:sz w:val="22"/>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D9B8ECF" w14:textId="29EB08A7" w:rsidR="00406499" w:rsidRPr="00C469AE" w:rsidRDefault="00DE7B51" w:rsidP="002B55E2">
            <w:pPr>
              <w:rPr>
                <w:rFonts w:eastAsia="Times New Roman" w:cs="Times New Roman"/>
                <w:color w:val="000000"/>
                <w:sz w:val="22"/>
              </w:rPr>
            </w:pPr>
            <w:r>
              <w:rPr>
                <w:rFonts w:eastAsia="Times New Roman" w:cs="Times New Roman"/>
                <w:color w:val="000000"/>
                <w:sz w:val="22"/>
              </w:rPr>
              <w:t xml:space="preserve">The emergency department day nurse should ask the </w:t>
            </w:r>
            <w:r w:rsidR="002B55E2">
              <w:rPr>
                <w:rFonts w:eastAsia="Times New Roman" w:cs="Times New Roman"/>
                <w:color w:val="000000"/>
                <w:sz w:val="22"/>
              </w:rPr>
              <w:t>trainee</w:t>
            </w:r>
            <w:r>
              <w:rPr>
                <w:rFonts w:eastAsia="Times New Roman" w:cs="Times New Roman"/>
                <w:color w:val="000000"/>
                <w:sz w:val="22"/>
              </w:rPr>
              <w:t xml:space="preserve"> to see the patient at the beginning of the case. The nurse will provide some basic background information and indicate that they called because the patient seems to have become short of breath. They will not know the patient well as they just started their shift and indicate that no concerns were raised by the night nurse. </w:t>
            </w:r>
          </w:p>
          <w:p w14:paraId="13C26442" w14:textId="32C041C9" w:rsidR="00503CFB" w:rsidRPr="00C469AE" w:rsidRDefault="00503CFB" w:rsidP="002B55E2">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9"/>
          <w:headerReference w:type="default" r:id="rId10"/>
          <w:footerReference w:type="default" r:id="rId11"/>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7E40121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DE7B51">
              <w:rPr>
                <w:rFonts w:eastAsia="Times New Roman" w:cs="Times New Roman"/>
                <w:color w:val="000000"/>
                <w:sz w:val="22"/>
              </w:rPr>
              <w:t>sinus</w:t>
            </w:r>
          </w:p>
          <w:p w14:paraId="1EF77429" w14:textId="675AD53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DE7B51">
              <w:rPr>
                <w:rFonts w:eastAsia="Times New Roman" w:cs="Times New Roman"/>
                <w:color w:val="000000"/>
                <w:sz w:val="22"/>
              </w:rPr>
              <w:t>105</w:t>
            </w:r>
          </w:p>
          <w:p w14:paraId="162FF914" w14:textId="34E8656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DE7B51">
              <w:rPr>
                <w:rFonts w:eastAsia="Times New Roman" w:cs="Times New Roman"/>
                <w:color w:val="000000"/>
                <w:sz w:val="22"/>
              </w:rPr>
              <w:t>1</w:t>
            </w:r>
            <w:r w:rsidR="00A45B09">
              <w:rPr>
                <w:rFonts w:eastAsia="Times New Roman" w:cs="Times New Roman"/>
                <w:color w:val="000000"/>
                <w:sz w:val="22"/>
              </w:rPr>
              <w:t>8</w:t>
            </w:r>
            <w:r w:rsidR="00DE7B51">
              <w:rPr>
                <w:rFonts w:eastAsia="Times New Roman" w:cs="Times New Roman"/>
                <w:color w:val="000000"/>
                <w:sz w:val="22"/>
              </w:rPr>
              <w:t>0/100</w:t>
            </w:r>
          </w:p>
          <w:p w14:paraId="49731FE0" w14:textId="1EB027B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DE7B51">
              <w:rPr>
                <w:rFonts w:eastAsia="Times New Roman" w:cs="Times New Roman"/>
                <w:color w:val="000000"/>
                <w:sz w:val="22"/>
              </w:rPr>
              <w:t>24</w:t>
            </w:r>
          </w:p>
          <w:p w14:paraId="609AA346" w14:textId="2F346F60"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DE7B51">
              <w:rPr>
                <w:rFonts w:eastAsia="Times New Roman" w:cs="Times New Roman"/>
                <w:color w:val="000000"/>
                <w:sz w:val="22"/>
              </w:rPr>
              <w:t>8</w:t>
            </w:r>
            <w:r w:rsidR="005747E1">
              <w:rPr>
                <w:rFonts w:eastAsia="Times New Roman" w:cs="Times New Roman"/>
                <w:color w:val="000000"/>
                <w:sz w:val="22"/>
              </w:rPr>
              <w:t>3</w:t>
            </w:r>
            <w:r w:rsidRPr="00C469AE">
              <w:rPr>
                <w:rFonts w:eastAsia="Times New Roman" w:cs="Times New Roman"/>
                <w:color w:val="000000"/>
                <w:sz w:val="22"/>
              </w:rPr>
              <w:t>%</w:t>
            </w:r>
            <w:r w:rsidR="00DE7B51">
              <w:rPr>
                <w:rFonts w:eastAsia="Times New Roman" w:cs="Times New Roman"/>
                <w:color w:val="000000"/>
                <w:sz w:val="22"/>
              </w:rPr>
              <w:t xml:space="preserve"> on RA</w:t>
            </w:r>
          </w:p>
          <w:p w14:paraId="6CB8EC0C" w14:textId="7A37DFB2"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DE7B51">
              <w:rPr>
                <w:rFonts w:eastAsia="Times New Roman" w:cs="Times New Roman"/>
                <w:color w:val="000000"/>
                <w:sz w:val="22"/>
              </w:rPr>
              <w:t>36.5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6A2CFA3E"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2B55E2">
              <w:rPr>
                <w:rFonts w:eastAsia="Times New Roman" w:cs="Times New Roman"/>
                <w:color w:val="000000"/>
                <w:sz w:val="22"/>
              </w:rPr>
              <w:t>1</w:t>
            </w:r>
            <w:r w:rsidR="00DE7B51">
              <w:rPr>
                <w:rFonts w:eastAsia="Times New Roman" w:cs="Times New Roman"/>
                <w:color w:val="000000"/>
                <w:sz w:val="22"/>
              </w:rPr>
              <w:t>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D727AB9" w14:textId="745EC393" w:rsidR="00B921EC" w:rsidRDefault="00D2476E" w:rsidP="00EE73DF">
            <w:pPr>
              <w:rPr>
                <w:rFonts w:eastAsia="Times New Roman" w:cs="Times New Roman"/>
                <w:i/>
                <w:color w:val="000000"/>
                <w:sz w:val="20"/>
                <w:szCs w:val="20"/>
              </w:rPr>
            </w:pPr>
            <w:r w:rsidRPr="00D2476E">
              <w:rPr>
                <w:rFonts w:eastAsia="Times New Roman" w:cs="Times New Roman"/>
                <w:i/>
                <w:color w:val="000000"/>
                <w:sz w:val="20"/>
                <w:szCs w:val="20"/>
              </w:rPr>
              <w:t>Is the patient alert? In distress? Seizing? What symptom</w:t>
            </w:r>
            <w:r w:rsidR="0035217C">
              <w:rPr>
                <w:rFonts w:eastAsia="Times New Roman" w:cs="Times New Roman"/>
                <w:i/>
                <w:color w:val="000000"/>
                <w:sz w:val="20"/>
                <w:szCs w:val="20"/>
              </w:rPr>
              <w:t>s do they currently</w:t>
            </w:r>
            <w:r w:rsidRPr="00D2476E">
              <w:rPr>
                <w:rFonts w:eastAsia="Times New Roman" w:cs="Times New Roman"/>
                <w:i/>
                <w:color w:val="000000"/>
                <w:sz w:val="20"/>
                <w:szCs w:val="20"/>
              </w:rPr>
              <w:t xml:space="preserve"> have?</w:t>
            </w:r>
          </w:p>
          <w:p w14:paraId="7281E173" w14:textId="77777777" w:rsidR="00A45B09" w:rsidRDefault="00A45B09" w:rsidP="00EE73DF">
            <w:pPr>
              <w:rPr>
                <w:rFonts w:eastAsia="Times New Roman" w:cs="Times New Roman"/>
                <w:i/>
                <w:color w:val="000000"/>
                <w:sz w:val="20"/>
                <w:szCs w:val="20"/>
              </w:rPr>
            </w:pPr>
          </w:p>
          <w:p w14:paraId="0F2A6942" w14:textId="24EAC310" w:rsidR="00DE7B51" w:rsidRPr="00DE7B51" w:rsidRDefault="00DE7B51" w:rsidP="00EE73DF">
            <w:pPr>
              <w:rPr>
                <w:rFonts w:eastAsia="Times New Roman" w:cs="Times New Roman"/>
                <w:iCs/>
                <w:color w:val="000000"/>
                <w:sz w:val="20"/>
                <w:szCs w:val="20"/>
              </w:rPr>
            </w:pPr>
            <w:r>
              <w:rPr>
                <w:rFonts w:eastAsia="Times New Roman" w:cs="Times New Roman"/>
                <w:iCs/>
                <w:color w:val="000000"/>
                <w:sz w:val="20"/>
                <w:szCs w:val="20"/>
              </w:rPr>
              <w:t>The patient has increased work of breathing and feels SOB.</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5087793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4" w:name="Check54"/>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4"/>
            <w:r w:rsidRPr="00C469AE">
              <w:rPr>
                <w:rFonts w:eastAsia="Times New Roman" w:cs="Times New Roman"/>
                <w:color w:val="000000"/>
                <w:sz w:val="22"/>
              </w:rPr>
              <w:t xml:space="preserve"> </w:t>
            </w:r>
            <w:r w:rsidR="00DE7B51">
              <w:rPr>
                <w:rFonts w:eastAsia="Times New Roman" w:cs="Times New Roman"/>
                <w:color w:val="000000"/>
                <w:sz w:val="22"/>
              </w:rPr>
              <w:t>Attach monitors</w:t>
            </w:r>
          </w:p>
          <w:p w14:paraId="1664A0F5" w14:textId="201D95A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E7B51">
              <w:rPr>
                <w:rFonts w:eastAsia="Times New Roman" w:cs="Times New Roman"/>
                <w:color w:val="000000"/>
                <w:sz w:val="22"/>
              </w:rPr>
              <w:t>Provide supplemental oxygen</w:t>
            </w:r>
          </w:p>
          <w:p w14:paraId="2D7F96D8" w14:textId="1BC4804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E7B51">
              <w:rPr>
                <w:rFonts w:eastAsia="Times New Roman" w:cs="Times New Roman"/>
                <w:color w:val="000000"/>
                <w:sz w:val="22"/>
              </w:rPr>
              <w:t>Adjust the bed to a seated position</w:t>
            </w:r>
          </w:p>
          <w:p w14:paraId="12CAAD05" w14:textId="71D0089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DE7B51">
              <w:rPr>
                <w:rFonts w:eastAsia="Times New Roman" w:cs="Times New Roman"/>
                <w:color w:val="000000"/>
                <w:sz w:val="22"/>
              </w:rPr>
              <w:t>History and physical exam</w:t>
            </w:r>
          </w:p>
          <w:p w14:paraId="2018B66B" w14:textId="7635432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B55E2">
              <w:rPr>
                <w:rFonts w:eastAsia="Times New Roman" w:cs="Times New Roman"/>
                <w:color w:val="000000"/>
                <w:sz w:val="22"/>
              </w:rPr>
              <w:t>Initiate investigations (</w:t>
            </w:r>
            <w:r w:rsidR="00A45B09">
              <w:rPr>
                <w:rFonts w:eastAsia="Times New Roman" w:cs="Times New Roman"/>
                <w:color w:val="000000"/>
                <w:sz w:val="22"/>
              </w:rPr>
              <w:t xml:space="preserve">IV access, </w:t>
            </w:r>
            <w:r w:rsidR="002B55E2">
              <w:rPr>
                <w:rFonts w:eastAsia="Times New Roman" w:cs="Times New Roman"/>
                <w:color w:val="000000"/>
                <w:sz w:val="22"/>
              </w:rPr>
              <w:t>Lab, ECG, x-ray)</w:t>
            </w:r>
          </w:p>
          <w:p w14:paraId="70B6A9FF"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42BFD2AE" w14:textId="1794FC28"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2B55E2">
              <w:rPr>
                <w:rFonts w:eastAsia="Times New Roman" w:cs="Times New Roman"/>
                <w:color w:val="000000"/>
                <w:sz w:val="22"/>
              </w:rPr>
              <w:t>If seated the patient feels better</w:t>
            </w:r>
          </w:p>
          <w:p w14:paraId="721E1561" w14:textId="5909DB40" w:rsidR="00B921EC" w:rsidRPr="00C469AE" w:rsidRDefault="002E4C6C" w:rsidP="00EE73DF">
            <w:pPr>
              <w:rPr>
                <w:rFonts w:eastAsia="Times New Roman" w:cs="Times New Roman"/>
                <w:color w:val="000000"/>
                <w:sz w:val="22"/>
              </w:rPr>
            </w:pPr>
            <w:r>
              <w:rPr>
                <w:rFonts w:eastAsia="Times New Roman" w:cs="Times New Roman"/>
                <w:color w:val="000000"/>
                <w:sz w:val="22"/>
              </w:rPr>
              <w:t>-</w:t>
            </w:r>
            <w:r w:rsidR="002B55E2">
              <w:rPr>
                <w:rFonts w:eastAsia="Times New Roman" w:cs="Times New Roman"/>
                <w:color w:val="000000"/>
                <w:sz w:val="22"/>
              </w:rPr>
              <w:t>If salbutamol is provided thinks that it might be helping</w:t>
            </w: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1A63205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B55E2">
              <w:rPr>
                <w:rFonts w:eastAsia="Times New Roman" w:cs="Times New Roman"/>
                <w:color w:val="000000"/>
                <w:sz w:val="22"/>
              </w:rPr>
              <w:t>Provide supplemental oxygen AND</w:t>
            </w:r>
          </w:p>
          <w:p w14:paraId="539D5674" w14:textId="3D69066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B55E2">
              <w:rPr>
                <w:rFonts w:eastAsia="Times New Roman" w:cs="Times New Roman"/>
                <w:color w:val="000000"/>
                <w:sz w:val="22"/>
              </w:rPr>
              <w:t>Orders lab/ECG/CXR</w:t>
            </w:r>
          </w:p>
        </w:tc>
        <w:tc>
          <w:tcPr>
            <w:tcW w:w="3541" w:type="dxa"/>
            <w:tcBorders>
              <w:top w:val="single" w:sz="4" w:space="0" w:color="auto"/>
              <w:left w:val="single" w:sz="4" w:space="0" w:color="auto"/>
              <w:bottom w:val="single" w:sz="4" w:space="0" w:color="auto"/>
              <w:right w:val="single" w:sz="4" w:space="0" w:color="auto"/>
            </w:tcBorders>
          </w:tcPr>
          <w:p w14:paraId="0D396451" w14:textId="3AE9D2CF" w:rsidR="00B921EC" w:rsidRPr="002B55E2" w:rsidRDefault="002B55E2" w:rsidP="00EE73DF">
            <w:pPr>
              <w:rPr>
                <w:rFonts w:eastAsia="Times New Roman" w:cs="Times New Roman"/>
                <w:color w:val="000000"/>
                <w:sz w:val="22"/>
              </w:rPr>
            </w:pPr>
            <w:r w:rsidRPr="002B55E2">
              <w:rPr>
                <w:rFonts w:eastAsia="Times New Roman" w:cs="Times New Roman"/>
                <w:color w:val="000000"/>
                <w:sz w:val="22"/>
              </w:rPr>
              <w:t xml:space="preserve">If the </w:t>
            </w:r>
            <w:r>
              <w:rPr>
                <w:rFonts w:eastAsia="Times New Roman" w:cs="Times New Roman"/>
                <w:color w:val="000000"/>
                <w:sz w:val="22"/>
              </w:rPr>
              <w:t xml:space="preserve">trainee does not provide supplemental oxygen or order lab/ECG/CXR by 3 minutes into the </w:t>
            </w:r>
            <w:proofErr w:type="gramStart"/>
            <w:r>
              <w:rPr>
                <w:rFonts w:eastAsia="Times New Roman" w:cs="Times New Roman"/>
                <w:color w:val="000000"/>
                <w:sz w:val="22"/>
              </w:rPr>
              <w:t>case</w:t>
            </w:r>
            <w:proofErr w:type="gramEnd"/>
            <w:r>
              <w:rPr>
                <w:rFonts w:eastAsia="Times New Roman" w:cs="Times New Roman"/>
                <w:color w:val="000000"/>
                <w:sz w:val="22"/>
              </w:rPr>
              <w:t xml:space="preserve"> they should be prompted to do so by the nurse confederate.</w:t>
            </w: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43774429"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2B55E2">
              <w:rPr>
                <w:rFonts w:eastAsia="Times New Roman" w:cs="Times New Roman"/>
                <w:b/>
                <w:color w:val="000000"/>
                <w:sz w:val="22"/>
              </w:rPr>
              <w:t>Oxygen provided</w:t>
            </w:r>
          </w:p>
          <w:p w14:paraId="79DA9AB1" w14:textId="77777777" w:rsidR="002B55E2" w:rsidRPr="00C469AE" w:rsidRDefault="002B55E2" w:rsidP="002B55E2">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w:t>
            </w:r>
          </w:p>
          <w:p w14:paraId="526D6A57" w14:textId="77777777" w:rsidR="002B55E2" w:rsidRPr="00C469AE" w:rsidRDefault="002B55E2" w:rsidP="002B55E2">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105</w:t>
            </w:r>
          </w:p>
          <w:p w14:paraId="4A957721" w14:textId="77777777" w:rsidR="002B55E2" w:rsidRPr="00C469AE" w:rsidRDefault="002B55E2" w:rsidP="002B55E2">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160/100</w:t>
            </w:r>
          </w:p>
          <w:p w14:paraId="6307F990" w14:textId="77777777" w:rsidR="002B55E2" w:rsidRPr="00C469AE" w:rsidRDefault="002B55E2" w:rsidP="002B55E2">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24</w:t>
            </w:r>
          </w:p>
          <w:p w14:paraId="43FDFB94" w14:textId="5D3D7C91" w:rsidR="002B55E2" w:rsidRPr="00C469AE" w:rsidRDefault="002B55E2" w:rsidP="002B55E2">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w:t>
            </w:r>
            <w:r w:rsidR="005747E1">
              <w:rPr>
                <w:rFonts w:eastAsia="Times New Roman" w:cs="Times New Roman"/>
                <w:color w:val="000000"/>
                <w:sz w:val="22"/>
              </w:rPr>
              <w:t>7</w:t>
            </w:r>
            <w:r w:rsidRPr="00C469AE">
              <w:rPr>
                <w:rFonts w:eastAsia="Times New Roman" w:cs="Times New Roman"/>
                <w:color w:val="000000"/>
                <w:sz w:val="22"/>
              </w:rPr>
              <w:t>%</w:t>
            </w:r>
            <w:r>
              <w:rPr>
                <w:rFonts w:eastAsia="Times New Roman" w:cs="Times New Roman"/>
                <w:color w:val="000000"/>
                <w:sz w:val="22"/>
              </w:rPr>
              <w:t xml:space="preserve"> on </w:t>
            </w:r>
            <w:r w:rsidR="005747E1">
              <w:rPr>
                <w:rFonts w:eastAsia="Times New Roman" w:cs="Times New Roman"/>
                <w:color w:val="000000"/>
                <w:sz w:val="22"/>
              </w:rPr>
              <w:t xml:space="preserve">NP, 89% on NRB, 95% on </w:t>
            </w:r>
            <w:proofErr w:type="spellStart"/>
            <w:r w:rsidR="005747E1">
              <w:rPr>
                <w:rFonts w:eastAsia="Times New Roman" w:cs="Times New Roman"/>
                <w:color w:val="000000"/>
                <w:sz w:val="22"/>
              </w:rPr>
              <w:t>BiPap</w:t>
            </w:r>
            <w:proofErr w:type="spellEnd"/>
          </w:p>
          <w:p w14:paraId="01A936AF" w14:textId="77777777" w:rsidR="002B55E2" w:rsidRDefault="002B55E2" w:rsidP="002B55E2">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36.5</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2CD05918" w14:textId="27EEFC90" w:rsidR="00B921EC" w:rsidRPr="00C469AE" w:rsidRDefault="002B55E2" w:rsidP="002B55E2">
            <w:pPr>
              <w:rPr>
                <w:rFonts w:eastAsia="Times New Roman" w:cs="Times New Roman"/>
                <w:color w:val="000000"/>
                <w:sz w:val="22"/>
              </w:rPr>
            </w:pPr>
            <w:r>
              <w:rPr>
                <w:rFonts w:eastAsia="Times New Roman" w:cs="Times New Roman"/>
                <w:color w:val="000000"/>
                <w:sz w:val="22"/>
              </w:rPr>
              <w:t>GCS: 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176422F" w:rsidR="00B921EC" w:rsidRPr="00C469AE" w:rsidRDefault="002B55E2" w:rsidP="00EE73DF">
            <w:pPr>
              <w:rPr>
                <w:rFonts w:eastAsia="Times New Roman" w:cs="Times New Roman"/>
                <w:color w:val="000000"/>
                <w:sz w:val="22"/>
              </w:rPr>
            </w:pPr>
            <w:r>
              <w:rPr>
                <w:rFonts w:eastAsia="Times New Roman" w:cs="Times New Roman"/>
                <w:iCs/>
                <w:color w:val="000000"/>
                <w:sz w:val="20"/>
                <w:szCs w:val="20"/>
              </w:rPr>
              <w:t>The patient feels significantly better with oxygen but is still breathing at an increased rate.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3B512CD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2B55E2">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B55E2">
              <w:rPr>
                <w:rFonts w:eastAsia="Times New Roman" w:cs="Times New Roman"/>
                <w:color w:val="000000"/>
                <w:sz w:val="22"/>
              </w:rPr>
              <w:t xml:space="preserve">Review the ECG </w:t>
            </w:r>
          </w:p>
          <w:p w14:paraId="2F4B265A" w14:textId="1155F8C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B55E2">
              <w:rPr>
                <w:rFonts w:eastAsia="Times New Roman" w:cs="Times New Roman"/>
                <w:color w:val="000000"/>
                <w:sz w:val="22"/>
              </w:rPr>
              <w:t>Review the CXR</w:t>
            </w:r>
          </w:p>
          <w:p w14:paraId="559989C8" w14:textId="0CEA51D4" w:rsidR="002B55E2" w:rsidRDefault="00B921EC" w:rsidP="002B55E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2B55E2">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2B55E2">
              <w:rPr>
                <w:rFonts w:eastAsia="Times New Roman" w:cs="Times New Roman"/>
                <w:color w:val="000000"/>
                <w:sz w:val="22"/>
              </w:rPr>
              <w:t>State the most likely diagnosis</w:t>
            </w:r>
          </w:p>
          <w:p w14:paraId="1451E711" w14:textId="480C77CD" w:rsidR="002B55E2" w:rsidRDefault="002B55E2" w:rsidP="002B55E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2B55E2">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w:t>
            </w:r>
            <w:r w:rsidR="005747E1">
              <w:rPr>
                <w:rFonts w:eastAsia="Times New Roman" w:cs="Times New Roman"/>
                <w:color w:val="000000"/>
                <w:sz w:val="22"/>
              </w:rPr>
              <w:t>Discussion</w:t>
            </w:r>
            <w:r>
              <w:rPr>
                <w:rFonts w:eastAsia="Times New Roman" w:cs="Times New Roman"/>
                <w:color w:val="000000"/>
                <w:sz w:val="22"/>
              </w:rPr>
              <w:t xml:space="preserve"> with attending</w:t>
            </w:r>
          </w:p>
          <w:p w14:paraId="6D346368" w14:textId="77777777" w:rsidR="002B55E2" w:rsidRDefault="002B55E2" w:rsidP="002B55E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2B55E2">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Treatment with nitroglycerine </w:t>
            </w:r>
          </w:p>
          <w:p w14:paraId="155BB7C7" w14:textId="77777777" w:rsidR="005747E1" w:rsidRDefault="005747E1" w:rsidP="002B55E2">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5747E1">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Treatment with </w:t>
            </w:r>
            <w:proofErr w:type="spellStart"/>
            <w:r>
              <w:rPr>
                <w:rFonts w:eastAsia="Times New Roman" w:cs="Times New Roman"/>
                <w:color w:val="000000"/>
                <w:sz w:val="22"/>
              </w:rPr>
              <w:t>BiPap</w:t>
            </w:r>
            <w:proofErr w:type="spellEnd"/>
          </w:p>
          <w:p w14:paraId="7AA6105A" w14:textId="77777777" w:rsidR="00A45B09" w:rsidRDefault="00A45B09" w:rsidP="00A45B0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5747E1">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Treatment with furosemide (after other management initiated)</w:t>
            </w:r>
          </w:p>
          <w:p w14:paraId="232AE048" w14:textId="3A1010A7" w:rsidR="00A45B09" w:rsidRPr="00C469AE" w:rsidRDefault="00A45B09" w:rsidP="002B55E2">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763E2EDE" w14:textId="19303FA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B55E2">
              <w:rPr>
                <w:rFonts w:eastAsia="Times New Roman" w:cs="Times New Roman"/>
                <w:color w:val="000000"/>
                <w:sz w:val="22"/>
              </w:rPr>
              <w:t xml:space="preserve">If the learner does not provide the patient with a diagnosis and treatment </w:t>
            </w:r>
            <w:proofErr w:type="gramStart"/>
            <w:r w:rsidR="002B55E2">
              <w:rPr>
                <w:rFonts w:eastAsia="Times New Roman" w:cs="Times New Roman"/>
                <w:color w:val="000000"/>
                <w:sz w:val="22"/>
              </w:rPr>
              <w:t>plan</w:t>
            </w:r>
            <w:proofErr w:type="gramEnd"/>
            <w:r w:rsidR="002B55E2">
              <w:rPr>
                <w:rFonts w:eastAsia="Times New Roman" w:cs="Times New Roman"/>
                <w:color w:val="000000"/>
                <w:sz w:val="22"/>
              </w:rPr>
              <w:t xml:space="preserve"> they will become increasingly anxious.</w:t>
            </w: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DCC3CA8" w14:textId="2D92849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2B55E2">
              <w:rPr>
                <w:rFonts w:eastAsia="Times New Roman" w:cs="Times New Roman"/>
                <w:color w:val="000000"/>
                <w:sz w:val="22"/>
              </w:rPr>
              <w:t xml:space="preserve">Treatment with nitroglycerine </w:t>
            </w:r>
            <w:r w:rsidR="005747E1">
              <w:rPr>
                <w:rFonts w:eastAsia="Times New Roman" w:cs="Times New Roman"/>
                <w:color w:val="000000"/>
                <w:sz w:val="22"/>
              </w:rPr>
              <w:t xml:space="preserve">and </w:t>
            </w:r>
            <w:proofErr w:type="spellStart"/>
            <w:r w:rsidR="005747E1">
              <w:rPr>
                <w:rFonts w:eastAsia="Times New Roman" w:cs="Times New Roman"/>
                <w:color w:val="000000"/>
                <w:sz w:val="22"/>
              </w:rPr>
              <w:t>BiPap</w:t>
            </w:r>
            <w:proofErr w:type="spellEnd"/>
            <w:r w:rsidR="005747E1">
              <w:rPr>
                <w:rFonts w:eastAsia="Times New Roman" w:cs="Times New Roman"/>
                <w:color w:val="000000"/>
                <w:sz w:val="22"/>
              </w:rPr>
              <w:t xml:space="preserve"> </w:t>
            </w:r>
            <w:r w:rsidR="002B55E2">
              <w:rPr>
                <w:rFonts w:eastAsia="Times New Roman" w:cs="Times New Roman"/>
                <w:color w:val="000000"/>
                <w:sz w:val="22"/>
              </w:rPr>
              <w:t>is initiated</w:t>
            </w:r>
          </w:p>
        </w:tc>
        <w:tc>
          <w:tcPr>
            <w:tcW w:w="3541" w:type="dxa"/>
            <w:tcBorders>
              <w:top w:val="single" w:sz="4" w:space="0" w:color="auto"/>
              <w:left w:val="single" w:sz="4" w:space="0" w:color="auto"/>
              <w:bottom w:val="single" w:sz="4" w:space="0" w:color="auto"/>
              <w:right w:val="single" w:sz="4" w:space="0" w:color="auto"/>
            </w:tcBorders>
          </w:tcPr>
          <w:p w14:paraId="6EA9E477" w14:textId="77777777" w:rsidR="00EC57D8" w:rsidRDefault="002B55E2" w:rsidP="00EE73DF">
            <w:pPr>
              <w:rPr>
                <w:ins w:id="5" w:author="Timothy Chaplin" w:date="2019-07-27T13:00:00Z"/>
                <w:rFonts w:eastAsia="Times New Roman" w:cs="Times New Roman"/>
                <w:color w:val="000000"/>
                <w:sz w:val="22"/>
              </w:rPr>
            </w:pPr>
            <w:r w:rsidRPr="002B55E2">
              <w:rPr>
                <w:rFonts w:eastAsia="Times New Roman" w:cs="Times New Roman"/>
                <w:color w:val="000000"/>
                <w:sz w:val="22"/>
              </w:rPr>
              <w:t xml:space="preserve">The </w:t>
            </w:r>
            <w:r>
              <w:rPr>
                <w:rFonts w:eastAsia="Times New Roman" w:cs="Times New Roman"/>
                <w:color w:val="000000"/>
                <w:sz w:val="22"/>
              </w:rPr>
              <w:t xml:space="preserve">trainee should be provided with the ECG and CXR. </w:t>
            </w:r>
          </w:p>
          <w:p w14:paraId="714B8B3F" w14:textId="77777777" w:rsidR="00EC57D8" w:rsidRDefault="002B55E2" w:rsidP="00EE73DF">
            <w:pPr>
              <w:rPr>
                <w:ins w:id="6" w:author="Timothy Chaplin" w:date="2019-07-27T13:00:00Z"/>
                <w:rFonts w:eastAsia="Times New Roman" w:cs="Times New Roman"/>
                <w:color w:val="000000"/>
                <w:sz w:val="22"/>
              </w:rPr>
            </w:pPr>
            <w:r>
              <w:rPr>
                <w:rFonts w:eastAsia="Times New Roman" w:cs="Times New Roman"/>
                <w:color w:val="000000"/>
                <w:sz w:val="22"/>
              </w:rPr>
              <w:t xml:space="preserve">If they do not </w:t>
            </w:r>
            <w:proofErr w:type="gramStart"/>
            <w:r>
              <w:rPr>
                <w:rFonts w:eastAsia="Times New Roman" w:cs="Times New Roman"/>
                <w:color w:val="000000"/>
                <w:sz w:val="22"/>
              </w:rPr>
              <w:t>state</w:t>
            </w:r>
            <w:proofErr w:type="gramEnd"/>
            <w:r>
              <w:rPr>
                <w:rFonts w:eastAsia="Times New Roman" w:cs="Times New Roman"/>
                <w:color w:val="000000"/>
                <w:sz w:val="22"/>
              </w:rPr>
              <w:t xml:space="preserve"> the most likely diagnosis by 5 minutes into the case they should be asked what they think is going on. </w:t>
            </w:r>
          </w:p>
          <w:p w14:paraId="7F69B6C2" w14:textId="06AE8C5D" w:rsidR="00B921EC" w:rsidRPr="002B55E2" w:rsidRDefault="002B55E2" w:rsidP="00EE73DF">
            <w:pPr>
              <w:rPr>
                <w:rFonts w:eastAsia="Times New Roman" w:cs="Times New Roman"/>
                <w:color w:val="000000"/>
                <w:sz w:val="22"/>
              </w:rPr>
            </w:pPr>
            <w:r>
              <w:rPr>
                <w:rFonts w:eastAsia="Times New Roman" w:cs="Times New Roman"/>
                <w:color w:val="000000"/>
                <w:sz w:val="22"/>
              </w:rPr>
              <w:t xml:space="preserve">If they do not call their attending or initiate treatment </w:t>
            </w:r>
            <w:r w:rsidR="005747E1">
              <w:rPr>
                <w:rFonts w:eastAsia="Times New Roman" w:cs="Times New Roman"/>
                <w:color w:val="000000"/>
                <w:sz w:val="22"/>
              </w:rPr>
              <w:t xml:space="preserve">with nitroglycerine / </w:t>
            </w:r>
            <w:proofErr w:type="spellStart"/>
            <w:r w:rsidR="005747E1">
              <w:rPr>
                <w:rFonts w:eastAsia="Times New Roman" w:cs="Times New Roman"/>
                <w:color w:val="000000"/>
                <w:sz w:val="22"/>
              </w:rPr>
              <w:t>BiPap</w:t>
            </w:r>
            <w:proofErr w:type="spellEnd"/>
            <w:r w:rsidR="005747E1">
              <w:rPr>
                <w:rFonts w:eastAsia="Times New Roman" w:cs="Times New Roman"/>
                <w:color w:val="000000"/>
                <w:sz w:val="22"/>
              </w:rPr>
              <w:t xml:space="preserve"> </w:t>
            </w:r>
            <w:r>
              <w:rPr>
                <w:rFonts w:eastAsia="Times New Roman" w:cs="Times New Roman"/>
                <w:color w:val="000000"/>
                <w:sz w:val="22"/>
              </w:rPr>
              <w:t xml:space="preserve">by 6 minutes into the </w:t>
            </w:r>
            <w:proofErr w:type="gramStart"/>
            <w:r>
              <w:rPr>
                <w:rFonts w:eastAsia="Times New Roman" w:cs="Times New Roman"/>
                <w:color w:val="000000"/>
                <w:sz w:val="22"/>
              </w:rPr>
              <w:t>case</w:t>
            </w:r>
            <w:proofErr w:type="gramEnd"/>
            <w:r>
              <w:rPr>
                <w:rFonts w:eastAsia="Times New Roman" w:cs="Times New Roman"/>
                <w:color w:val="000000"/>
                <w:sz w:val="22"/>
              </w:rPr>
              <w:t xml:space="preserve"> they should be prompted to do so.</w:t>
            </w: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677076BD"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2B55E2">
              <w:rPr>
                <w:rFonts w:eastAsia="Times New Roman" w:cs="Times New Roman"/>
                <w:b/>
                <w:color w:val="000000"/>
                <w:sz w:val="22"/>
              </w:rPr>
              <w:t xml:space="preserve"> Diagnosis and treatment</w:t>
            </w:r>
          </w:p>
          <w:p w14:paraId="1DC0DE16" w14:textId="77777777" w:rsidR="00B921EC" w:rsidRPr="00C469AE" w:rsidRDefault="00B921EC" w:rsidP="00EE73DF">
            <w:pPr>
              <w:rPr>
                <w:rFonts w:eastAsia="Times New Roman" w:cs="Times New Roman"/>
                <w:color w:val="000000"/>
                <w:sz w:val="22"/>
              </w:rPr>
            </w:pPr>
          </w:p>
          <w:p w14:paraId="0B14BD99" w14:textId="77777777" w:rsidR="00B921EC" w:rsidRPr="00C469AE" w:rsidRDefault="00B921EC" w:rsidP="00EE73DF">
            <w:pPr>
              <w:rPr>
                <w:rFonts w:eastAsia="Times New Roman" w:cs="Times New Roman"/>
                <w:color w:val="000000"/>
                <w:sz w:val="22"/>
              </w:rPr>
            </w:pPr>
          </w:p>
          <w:p w14:paraId="7C11927B"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1816E9C0" w:rsidR="00B921EC" w:rsidRPr="00C469AE" w:rsidRDefault="002B55E2" w:rsidP="00EE73DF">
            <w:pPr>
              <w:rPr>
                <w:rFonts w:eastAsia="Times New Roman" w:cs="Times New Roman"/>
                <w:color w:val="000000"/>
                <w:sz w:val="22"/>
              </w:rPr>
            </w:pPr>
            <w:r>
              <w:rPr>
                <w:rFonts w:eastAsia="Times New Roman" w:cs="Times New Roman"/>
                <w:iCs/>
                <w:color w:val="000000"/>
                <w:sz w:val="20"/>
                <w:szCs w:val="20"/>
              </w:rPr>
              <w:t>The patient is reassured by the treatment plan and begins to feel better</w:t>
            </w:r>
            <w:r w:rsidR="005747E1">
              <w:rPr>
                <w:rFonts w:eastAsia="Times New Roman" w:cs="Times New Roman"/>
                <w:iCs/>
                <w:color w:val="000000"/>
                <w:sz w:val="20"/>
                <w:szCs w:val="20"/>
              </w:rPr>
              <w:t>.</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36E8CE89" w14:textId="7835E1D8" w:rsidR="00B921EC" w:rsidRDefault="00B921EC" w:rsidP="005747E1">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5747E1">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sidR="005747E1">
              <w:rPr>
                <w:rFonts w:eastAsia="Times New Roman" w:cs="Times New Roman"/>
                <w:color w:val="000000"/>
                <w:sz w:val="22"/>
              </w:rPr>
              <w:t xml:space="preserve"> Discussion with attending (if not already done)</w:t>
            </w:r>
          </w:p>
          <w:p w14:paraId="4B48F683" w14:textId="79F9C8D5" w:rsidR="005747E1" w:rsidRPr="00C469AE" w:rsidRDefault="005747E1" w:rsidP="005747E1">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5747E1">
              <w:rPr>
                <w:rFonts w:eastAsia="Times New Roman" w:cs="Times New Roman"/>
                <w:color w:val="000000"/>
                <w:sz w:val="22"/>
              </w:rPr>
              <w:instrText xml:space="preserve"> FORMCHECKBOX </w:instrText>
            </w:r>
            <w:r w:rsidR="001E49FA">
              <w:rPr>
                <w:rFonts w:eastAsia="Times New Roman" w:cs="Times New Roman"/>
                <w:color w:val="000000"/>
                <w:sz w:val="22"/>
              </w:rPr>
            </w:r>
            <w:r w:rsidR="001E49FA">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Consultation of internal medicine for further assessment and management of SOB</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49BFA47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5747E1">
              <w:rPr>
                <w:rFonts w:eastAsia="Times New Roman" w:cs="Times New Roman"/>
                <w:color w:val="000000"/>
                <w:sz w:val="22"/>
              </w:rPr>
              <w:t>N/A</w:t>
            </w: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63931AB4" w:rsidR="00B921EC" w:rsidRPr="00C469AE" w:rsidRDefault="00B921EC" w:rsidP="005747E1">
            <w:pPr>
              <w:rPr>
                <w:rFonts w:eastAsia="Times New Roman" w:cs="Times New Roman"/>
                <w:color w:val="000000"/>
                <w:sz w:val="22"/>
              </w:rPr>
            </w:pPr>
            <w:r w:rsidRPr="00C469AE">
              <w:rPr>
                <w:rFonts w:eastAsia="Times New Roman" w:cs="Times New Roman"/>
                <w:color w:val="000000"/>
                <w:sz w:val="22"/>
              </w:rPr>
              <w:t>-</w:t>
            </w:r>
            <w:r w:rsidR="005747E1">
              <w:rPr>
                <w:rFonts w:eastAsia="Times New Roman" w:cs="Times New Roman"/>
                <w:color w:val="000000"/>
                <w:sz w:val="22"/>
              </w:rPr>
              <w:t>Case ends when internal medicine is consulted</w:t>
            </w:r>
          </w:p>
        </w:tc>
        <w:tc>
          <w:tcPr>
            <w:tcW w:w="3541" w:type="dxa"/>
            <w:tcBorders>
              <w:top w:val="single" w:sz="4" w:space="0" w:color="auto"/>
              <w:left w:val="single" w:sz="4" w:space="0" w:color="auto"/>
              <w:bottom w:val="single" w:sz="4" w:space="0" w:color="auto"/>
              <w:right w:val="single" w:sz="4" w:space="0" w:color="auto"/>
            </w:tcBorders>
          </w:tcPr>
          <w:p w14:paraId="2A6BBD4D" w14:textId="77777777" w:rsidR="005747E1" w:rsidRPr="00C469AE" w:rsidRDefault="005747E1" w:rsidP="005747E1">
            <w:pPr>
              <w:rPr>
                <w:rFonts w:eastAsia="Times New Roman" w:cs="Times New Roman"/>
                <w:color w:val="000000"/>
                <w:sz w:val="22"/>
              </w:rPr>
            </w:pPr>
            <w:r>
              <w:rPr>
                <w:rFonts w:eastAsia="Times New Roman" w:cs="Times New Roman"/>
                <w:color w:val="000000"/>
                <w:sz w:val="22"/>
              </w:rPr>
              <w:t>The attending should provide further prompts if appropriate treatment has not been initiated</w:t>
            </w:r>
          </w:p>
          <w:p w14:paraId="191D0214"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2"/>
          <w:footerReference w:type="default" r:id="rId13"/>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371288A3" w14:textId="77777777" w:rsidR="006C1282" w:rsidRPr="0038399E" w:rsidRDefault="006C1282" w:rsidP="006C1282">
            <w:pPr>
              <w:rPr>
                <w:u w:val="single"/>
              </w:rPr>
            </w:pPr>
            <w:r w:rsidRPr="0038399E">
              <w:rPr>
                <w:u w:val="single"/>
              </w:rPr>
              <w:t>CBC</w:t>
            </w:r>
          </w:p>
          <w:p w14:paraId="5D10B007" w14:textId="66E8021B" w:rsidR="006C1282" w:rsidRPr="00BF5C7B" w:rsidRDefault="0085295C" w:rsidP="006C1282">
            <w:r>
              <w:t xml:space="preserve"> </w:t>
            </w:r>
            <w:r w:rsidR="006C1282" w:rsidRPr="00BF5C7B">
              <w:t>WBC</w:t>
            </w:r>
          </w:p>
          <w:p w14:paraId="643DDC13" w14:textId="42663ABB" w:rsidR="006C1282" w:rsidRDefault="0085295C" w:rsidP="006C1282">
            <w:r>
              <w:t xml:space="preserve"> </w:t>
            </w:r>
            <w:r w:rsidR="006C1282">
              <w:t>Hgb</w:t>
            </w:r>
            <w:r w:rsidR="00BF5C7B">
              <w:t xml:space="preserve"> </w:t>
            </w:r>
          </w:p>
          <w:p w14:paraId="3430B572" w14:textId="50254F76" w:rsidR="006C1282" w:rsidRDefault="0085295C" w:rsidP="006C1282">
            <w:r>
              <w:t xml:space="preserve"> </w:t>
            </w:r>
            <w:proofErr w:type="spellStart"/>
            <w:r w:rsidR="006C1282">
              <w:t>Plt</w:t>
            </w:r>
            <w:proofErr w:type="spellEnd"/>
          </w:p>
          <w:p w14:paraId="4BADA982" w14:textId="77777777" w:rsidR="006C1282" w:rsidRDefault="006C1282" w:rsidP="006C1282"/>
          <w:p w14:paraId="604CCAEC" w14:textId="77777777" w:rsidR="006C1282" w:rsidRPr="0038399E" w:rsidRDefault="006C1282" w:rsidP="006C1282">
            <w:pPr>
              <w:rPr>
                <w:u w:val="single"/>
              </w:rPr>
            </w:pPr>
            <w:proofErr w:type="spellStart"/>
            <w:r w:rsidRPr="0038399E">
              <w:rPr>
                <w:u w:val="single"/>
              </w:rPr>
              <w:t>Lytes</w:t>
            </w:r>
            <w:proofErr w:type="spellEnd"/>
          </w:p>
          <w:p w14:paraId="7D11B2BF" w14:textId="0B6C2DCA" w:rsidR="006C1282" w:rsidRDefault="0085295C" w:rsidP="006C1282">
            <w:r>
              <w:t xml:space="preserve"> </w:t>
            </w:r>
            <w:r w:rsidR="006C1282">
              <w:t>Na</w:t>
            </w:r>
          </w:p>
          <w:p w14:paraId="2B03429F" w14:textId="2802B87C" w:rsidR="006C1282" w:rsidRDefault="0085295C" w:rsidP="006C1282">
            <w:r>
              <w:t xml:space="preserve"> </w:t>
            </w:r>
            <w:r w:rsidR="006C1282">
              <w:t>K</w:t>
            </w:r>
          </w:p>
          <w:p w14:paraId="371FA3B5" w14:textId="4B80D1F0" w:rsidR="006C1282" w:rsidRDefault="0085295C" w:rsidP="006C1282">
            <w:r>
              <w:t xml:space="preserve"> </w:t>
            </w:r>
            <w:r w:rsidR="006C1282">
              <w:t>Cl</w:t>
            </w:r>
          </w:p>
          <w:p w14:paraId="53D81757" w14:textId="73DEF599" w:rsidR="006C1282" w:rsidRDefault="0085295C" w:rsidP="006C1282">
            <w:r>
              <w:t xml:space="preserve"> </w:t>
            </w:r>
            <w:r w:rsidR="006C1282">
              <w:t>HCO</w:t>
            </w:r>
            <w:r w:rsidR="006C1282">
              <w:rPr>
                <w:vertAlign w:val="subscript"/>
              </w:rPr>
              <w:t>3</w:t>
            </w:r>
          </w:p>
          <w:p w14:paraId="2404547A" w14:textId="193726FA" w:rsidR="006C1282" w:rsidRPr="0038399E" w:rsidRDefault="0085295C" w:rsidP="006C1282">
            <w:r>
              <w:t xml:space="preserve"> </w:t>
            </w:r>
            <w:r w:rsidR="006C1282">
              <w:t>AG</w:t>
            </w:r>
          </w:p>
          <w:p w14:paraId="55298710" w14:textId="1AE9DFB0" w:rsidR="006C1282" w:rsidRDefault="0085295C" w:rsidP="006C1282">
            <w:r>
              <w:t xml:space="preserve"> </w:t>
            </w:r>
            <w:r w:rsidR="006C1282">
              <w:t>Urea</w:t>
            </w:r>
          </w:p>
          <w:p w14:paraId="4B1F78E8" w14:textId="2B7AA3C7" w:rsidR="006C1282" w:rsidRDefault="0085295C" w:rsidP="006C1282">
            <w:r>
              <w:t xml:space="preserve"> </w:t>
            </w:r>
            <w:r w:rsidR="006C1282">
              <w:t>Cr</w:t>
            </w:r>
          </w:p>
          <w:p w14:paraId="116E433C" w14:textId="73A8BD7F" w:rsidR="006C1282" w:rsidRDefault="0085295C" w:rsidP="006C1282">
            <w:r>
              <w:t xml:space="preserve"> </w:t>
            </w:r>
            <w:r w:rsidR="006C1282">
              <w:t>Glucose</w:t>
            </w:r>
          </w:p>
          <w:p w14:paraId="4E161E4D" w14:textId="77777777" w:rsidR="006C1282" w:rsidRDefault="006C1282" w:rsidP="006C1282"/>
          <w:p w14:paraId="41955114" w14:textId="77777777" w:rsidR="006C1282" w:rsidRPr="006C1282" w:rsidRDefault="006C1282" w:rsidP="006C1282">
            <w:pPr>
              <w:rPr>
                <w:u w:val="single"/>
              </w:rPr>
            </w:pPr>
            <w:r w:rsidRPr="006C1282">
              <w:rPr>
                <w:u w:val="single"/>
              </w:rPr>
              <w:t xml:space="preserve">Extended </w:t>
            </w:r>
            <w:proofErr w:type="spellStart"/>
            <w:r w:rsidRPr="006C1282">
              <w:rPr>
                <w:u w:val="single"/>
              </w:rPr>
              <w:t>Lytes</w:t>
            </w:r>
            <w:proofErr w:type="spellEnd"/>
          </w:p>
          <w:p w14:paraId="185455B1" w14:textId="5F770286" w:rsidR="006C1282" w:rsidRDefault="0085295C" w:rsidP="006C1282">
            <w:r>
              <w:t xml:space="preserve"> </w:t>
            </w:r>
            <w:r w:rsidR="006C1282">
              <w:t>Ca</w:t>
            </w:r>
          </w:p>
          <w:p w14:paraId="76683094" w14:textId="0C421D9F" w:rsidR="006C1282" w:rsidRDefault="0085295C" w:rsidP="006C1282">
            <w:r>
              <w:t xml:space="preserve"> </w:t>
            </w:r>
            <w:r w:rsidR="006C1282">
              <w:t>Mg</w:t>
            </w:r>
          </w:p>
          <w:p w14:paraId="161C9055" w14:textId="4044035F" w:rsidR="006C1282" w:rsidRDefault="0085295C" w:rsidP="006C1282">
            <w:r>
              <w:t xml:space="preserve"> </w:t>
            </w:r>
            <w:r w:rsidR="006C1282">
              <w:t>PO</w:t>
            </w:r>
            <w:r w:rsidR="006C1282">
              <w:rPr>
                <w:vertAlign w:val="subscript"/>
              </w:rPr>
              <w:t>4</w:t>
            </w:r>
          </w:p>
          <w:p w14:paraId="60D9DC60" w14:textId="75A118DE" w:rsidR="006C1282" w:rsidRDefault="0085295C" w:rsidP="006C1282">
            <w:r>
              <w:t xml:space="preserve"> </w:t>
            </w:r>
            <w:r w:rsidR="006C1282">
              <w:t>Albumin</w:t>
            </w:r>
          </w:p>
          <w:p w14:paraId="20E8445D" w14:textId="146EB1A1" w:rsidR="006C1282" w:rsidRDefault="0085295C" w:rsidP="006C1282">
            <w:r>
              <w:t xml:space="preserve"> </w:t>
            </w:r>
            <w:r w:rsidR="006C1282">
              <w:t>TSH</w:t>
            </w:r>
          </w:p>
          <w:p w14:paraId="2541FE2D" w14:textId="77777777" w:rsidR="006C1282" w:rsidRDefault="006C1282" w:rsidP="006C1282"/>
          <w:p w14:paraId="28B49F4D" w14:textId="77777777" w:rsidR="002D1662" w:rsidRPr="0038399E" w:rsidRDefault="002D1662" w:rsidP="002D1662">
            <w:pPr>
              <w:rPr>
                <w:u w:val="single"/>
              </w:rPr>
            </w:pPr>
            <w:r w:rsidRPr="0038399E">
              <w:rPr>
                <w:u w:val="single"/>
              </w:rPr>
              <w:t>VBG</w:t>
            </w:r>
          </w:p>
          <w:p w14:paraId="345026AA" w14:textId="7495085C" w:rsidR="002D1662" w:rsidRDefault="0085295C" w:rsidP="002D1662">
            <w:r>
              <w:t xml:space="preserve"> </w:t>
            </w:r>
            <w:r w:rsidR="002D1662">
              <w:t>pH</w:t>
            </w:r>
          </w:p>
          <w:p w14:paraId="01E80B7F" w14:textId="0820BB81" w:rsidR="002D1662" w:rsidRDefault="0085295C" w:rsidP="002D1662">
            <w:r>
              <w:t xml:space="preserve"> p</w:t>
            </w:r>
            <w:r w:rsidR="002D1662">
              <w:t>CO</w:t>
            </w:r>
            <w:r w:rsidR="002D1662">
              <w:rPr>
                <w:vertAlign w:val="subscript"/>
              </w:rPr>
              <w:t>2</w:t>
            </w:r>
          </w:p>
          <w:p w14:paraId="3E0DC268" w14:textId="46B1A1A8" w:rsidR="002D1662" w:rsidRDefault="0085295C" w:rsidP="002D1662">
            <w:r>
              <w:t xml:space="preserve"> p</w:t>
            </w:r>
            <w:r w:rsidR="002D1662">
              <w:t>O</w:t>
            </w:r>
            <w:r w:rsidR="002D1662">
              <w:rPr>
                <w:vertAlign w:val="subscript"/>
              </w:rPr>
              <w:t>2</w:t>
            </w:r>
          </w:p>
          <w:p w14:paraId="30E7DD43" w14:textId="60594987" w:rsidR="002D1662" w:rsidRDefault="0085295C" w:rsidP="002D1662">
            <w:r>
              <w:t xml:space="preserve"> </w:t>
            </w:r>
            <w:r w:rsidR="002D1662">
              <w:t>HCO</w:t>
            </w:r>
            <w:r w:rsidR="002D1662">
              <w:rPr>
                <w:vertAlign w:val="subscript"/>
              </w:rPr>
              <w:t>3</w:t>
            </w:r>
          </w:p>
          <w:p w14:paraId="4A2016C6" w14:textId="6E7D84B7" w:rsidR="002D1662" w:rsidRPr="0038399E" w:rsidRDefault="0085295C" w:rsidP="002D1662">
            <w:r>
              <w:t xml:space="preserve"> </w:t>
            </w:r>
            <w:r w:rsidR="002D1662">
              <w:t>Lactate</w:t>
            </w:r>
          </w:p>
          <w:p w14:paraId="7ADF925B" w14:textId="77777777" w:rsidR="00CE3EEE" w:rsidRDefault="00CE3EEE" w:rsidP="00CE3EEE"/>
        </w:tc>
        <w:tc>
          <w:tcPr>
            <w:tcW w:w="5528" w:type="dxa"/>
            <w:tcBorders>
              <w:left w:val="single" w:sz="4" w:space="0" w:color="auto"/>
            </w:tcBorders>
          </w:tcPr>
          <w:p w14:paraId="233D50C2" w14:textId="77777777" w:rsidR="00CE3EEE" w:rsidRPr="006C1282" w:rsidRDefault="00CE3EEE" w:rsidP="00CE3EEE">
            <w:pPr>
              <w:rPr>
                <w:u w:val="single"/>
              </w:rPr>
            </w:pPr>
            <w:r w:rsidRPr="006C1282">
              <w:rPr>
                <w:u w:val="single"/>
              </w:rPr>
              <w:t>Cardiac/</w:t>
            </w:r>
            <w:proofErr w:type="spellStart"/>
            <w:r w:rsidRPr="006C1282">
              <w:rPr>
                <w:u w:val="single"/>
              </w:rPr>
              <w:t>Coags</w:t>
            </w:r>
            <w:proofErr w:type="spellEnd"/>
          </w:p>
          <w:p w14:paraId="024FEE62" w14:textId="48548BA1" w:rsidR="00CE3EEE" w:rsidRDefault="0085295C" w:rsidP="00CE3EEE">
            <w:r>
              <w:t xml:space="preserve"> </w:t>
            </w:r>
            <w:r w:rsidR="00CE3EEE">
              <w:t>Trop</w:t>
            </w:r>
          </w:p>
          <w:p w14:paraId="4F78D927" w14:textId="54652BF7" w:rsidR="00CE3EEE" w:rsidRDefault="0085295C" w:rsidP="00CE3EEE">
            <w:r>
              <w:t xml:space="preserve"> </w:t>
            </w:r>
            <w:r w:rsidR="00CE3EEE">
              <w:t>D-dimer</w:t>
            </w:r>
          </w:p>
          <w:p w14:paraId="6A2F85CF" w14:textId="4355FA03" w:rsidR="00CE3EEE" w:rsidRDefault="0085295C" w:rsidP="00CE3EEE">
            <w:r>
              <w:t xml:space="preserve"> </w:t>
            </w:r>
            <w:r w:rsidR="00CE3EEE">
              <w:t>INR</w:t>
            </w:r>
          </w:p>
          <w:p w14:paraId="3C2D4279" w14:textId="75A12D5B" w:rsidR="00CE3EEE" w:rsidRDefault="0085295C" w:rsidP="00CE3EEE">
            <w:r>
              <w:t xml:space="preserve"> </w:t>
            </w:r>
            <w:proofErr w:type="spellStart"/>
            <w:r w:rsidR="00CE3EEE">
              <w:t>aPTT</w:t>
            </w:r>
            <w:proofErr w:type="spellEnd"/>
          </w:p>
          <w:p w14:paraId="5612C091" w14:textId="77777777" w:rsidR="006C1282" w:rsidRDefault="006C1282" w:rsidP="006C1282"/>
          <w:p w14:paraId="55820090" w14:textId="775C84A1" w:rsidR="006C1282" w:rsidRDefault="006C1282" w:rsidP="006C1282">
            <w:r w:rsidRPr="006C1282">
              <w:rPr>
                <w:u w:val="single"/>
              </w:rPr>
              <w:t>Biliary</w:t>
            </w:r>
          </w:p>
          <w:p w14:paraId="3358F90B" w14:textId="399D38DB" w:rsidR="006C1282" w:rsidRDefault="0085295C" w:rsidP="006C1282">
            <w:r>
              <w:t xml:space="preserve"> </w:t>
            </w:r>
            <w:r w:rsidR="006C1282">
              <w:t>AST</w:t>
            </w:r>
          </w:p>
          <w:p w14:paraId="7756EBD7" w14:textId="4424249B" w:rsidR="006C1282" w:rsidRDefault="0085295C" w:rsidP="006C1282">
            <w:r>
              <w:t xml:space="preserve"> </w:t>
            </w:r>
            <w:r w:rsidR="006C1282">
              <w:t>ALT</w:t>
            </w:r>
          </w:p>
          <w:p w14:paraId="6485242A" w14:textId="4B7E3781" w:rsidR="006C1282" w:rsidRDefault="0085295C" w:rsidP="006C1282">
            <w:r>
              <w:t xml:space="preserve"> </w:t>
            </w:r>
            <w:r w:rsidR="006C1282">
              <w:t>GGT</w:t>
            </w:r>
          </w:p>
          <w:p w14:paraId="61BC2AE9" w14:textId="4C7BFBF8" w:rsidR="006C1282" w:rsidRDefault="0085295C" w:rsidP="006C1282">
            <w:r>
              <w:t xml:space="preserve"> </w:t>
            </w:r>
            <w:r w:rsidR="006C1282">
              <w:t>ALP</w:t>
            </w:r>
          </w:p>
          <w:p w14:paraId="10F46D5A" w14:textId="4BAD2547" w:rsidR="006C1282" w:rsidRDefault="0085295C" w:rsidP="006C1282">
            <w:r>
              <w:t xml:space="preserve"> </w:t>
            </w:r>
            <w:r w:rsidR="006C1282">
              <w:t>Bili</w:t>
            </w:r>
          </w:p>
          <w:p w14:paraId="6D531794" w14:textId="73FCFE1A" w:rsidR="006C1282" w:rsidRPr="006C1282" w:rsidRDefault="0085295C" w:rsidP="006C1282">
            <w:r>
              <w:t xml:space="preserve"> </w:t>
            </w:r>
            <w:r w:rsidR="006C1282">
              <w:t>Lipase</w:t>
            </w:r>
          </w:p>
          <w:p w14:paraId="64B82D7A" w14:textId="77777777" w:rsidR="006C1282" w:rsidRDefault="006C1282" w:rsidP="006C1282"/>
          <w:p w14:paraId="08B5984F" w14:textId="77777777" w:rsidR="006C1282" w:rsidRPr="0038399E" w:rsidRDefault="006C1282" w:rsidP="006C1282">
            <w:pPr>
              <w:rPr>
                <w:u w:val="single"/>
              </w:rPr>
            </w:pPr>
            <w:r w:rsidRPr="0038399E">
              <w:rPr>
                <w:u w:val="single"/>
              </w:rPr>
              <w:t>Tox</w:t>
            </w:r>
          </w:p>
          <w:p w14:paraId="39A0D342" w14:textId="24D3FF7C" w:rsidR="006C1282" w:rsidRDefault="0085295C" w:rsidP="006C1282">
            <w:r>
              <w:t xml:space="preserve"> </w:t>
            </w:r>
            <w:r w:rsidR="006C1282">
              <w:t>EtOH</w:t>
            </w:r>
          </w:p>
          <w:p w14:paraId="69D56C88" w14:textId="11B69738" w:rsidR="006C1282" w:rsidRDefault="0085295C" w:rsidP="006C1282">
            <w:r>
              <w:t xml:space="preserve"> </w:t>
            </w:r>
            <w:r w:rsidR="006C1282">
              <w:t>ASA</w:t>
            </w:r>
          </w:p>
          <w:p w14:paraId="3BB18A47" w14:textId="59D9C064" w:rsidR="006C1282" w:rsidRDefault="0085295C" w:rsidP="006C1282">
            <w:r>
              <w:t xml:space="preserve"> </w:t>
            </w:r>
            <w:r w:rsidR="006C1282">
              <w:t>Tylenol</w:t>
            </w:r>
          </w:p>
          <w:p w14:paraId="2F5BE17E" w14:textId="3B3420C4" w:rsidR="00CE3EEE" w:rsidRDefault="0085295C" w:rsidP="006C1282">
            <w:r>
              <w:t xml:space="preserve"> </w:t>
            </w:r>
            <w:r w:rsidR="00CE3EEE">
              <w:t>Dig level</w:t>
            </w:r>
          </w:p>
          <w:p w14:paraId="72A6F7B9" w14:textId="23136C72" w:rsidR="006C1282" w:rsidRDefault="0085295C" w:rsidP="006C1282">
            <w:r>
              <w:t xml:space="preserve"> </w:t>
            </w:r>
            <w:r w:rsidR="006C1282">
              <w:t>Osmols</w:t>
            </w:r>
          </w:p>
          <w:p w14:paraId="1618BA2C" w14:textId="77777777" w:rsidR="0081320E" w:rsidRDefault="0081320E" w:rsidP="006C1282"/>
          <w:p w14:paraId="29D1EB32" w14:textId="7538A76A" w:rsidR="0085295C" w:rsidRPr="0085295C" w:rsidRDefault="0085295C" w:rsidP="006C1282">
            <w:pPr>
              <w:rPr>
                <w:u w:val="single"/>
              </w:rPr>
            </w:pPr>
            <w:r w:rsidRPr="0085295C">
              <w:rPr>
                <w:u w:val="single"/>
              </w:rPr>
              <w:t>Other</w:t>
            </w:r>
          </w:p>
          <w:p w14:paraId="26DE676D" w14:textId="3400F067" w:rsidR="0081320E" w:rsidRDefault="0085295C" w:rsidP="006C1282">
            <w:pPr>
              <w:rPr>
                <w:sz w:val="28"/>
              </w:rPr>
            </w:pPr>
            <w:r>
              <w:t xml:space="preserve"> </w:t>
            </w:r>
            <w:r w:rsidR="0081320E">
              <w:t>B</w:t>
            </w:r>
            <w:r>
              <w:t>-</w:t>
            </w:r>
            <w:r w:rsidR="0081320E">
              <w:t>HCG</w:t>
            </w: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4F809B55" w:rsidR="00CE3EEE" w:rsidRDefault="002B55E2" w:rsidP="00F8438B">
            <w:pPr>
              <w:rPr>
                <w:sz w:val="22"/>
              </w:rPr>
            </w:pPr>
            <w:r>
              <w:rPr>
                <w:noProof/>
              </w:rPr>
              <w:drawing>
                <wp:inline distT="0" distB="0" distL="0" distR="0" wp14:anchorId="1EB88484" wp14:editId="5C63E87D">
                  <wp:extent cx="3025589" cy="23144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6728" cy="2330661"/>
                          </a:xfrm>
                          <a:prstGeom prst="rect">
                            <a:avLst/>
                          </a:prstGeom>
                          <a:noFill/>
                          <a:ln>
                            <a:noFill/>
                          </a:ln>
                        </pic:spPr>
                      </pic:pic>
                    </a:graphicData>
                  </a:graphic>
                </wp:inline>
              </w:drawing>
            </w:r>
          </w:p>
          <w:p w14:paraId="13D3E486" w14:textId="33520663" w:rsidR="005747E1" w:rsidRPr="0085295C" w:rsidRDefault="005747E1" w:rsidP="00F8438B">
            <w:pPr>
              <w:rPr>
                <w:sz w:val="22"/>
              </w:rPr>
            </w:pPr>
            <w:r>
              <w:rPr>
                <w:sz w:val="22"/>
              </w:rPr>
              <w:t>CXR with findings of pulmonary edema.</w:t>
            </w:r>
            <w:r w:rsidR="004443B5">
              <w:rPr>
                <w:sz w:val="22"/>
              </w:rPr>
              <w:t xml:space="preserve"> (</w:t>
            </w:r>
            <w:r w:rsidR="004443B5" w:rsidRPr="004443B5">
              <w:rPr>
                <w:sz w:val="22"/>
              </w:rPr>
              <w:t>https://radiologyassistant.nl/chest/chest-x-ray-heart-failure</w:t>
            </w:r>
            <w:r w:rsidR="004443B5">
              <w:rPr>
                <w:sz w:val="22"/>
              </w:rPr>
              <w:t>)</w:t>
            </w:r>
          </w:p>
          <w:p w14:paraId="17DEA044" w14:textId="77777777" w:rsidR="00CE3EEE" w:rsidRPr="0085295C" w:rsidRDefault="00CE3EEE" w:rsidP="00F8438B">
            <w:pPr>
              <w:rPr>
                <w:sz w:val="22"/>
              </w:rPr>
            </w:pPr>
          </w:p>
          <w:p w14:paraId="245BCA79" w14:textId="4D2F27A2" w:rsidR="00CE3EEE" w:rsidRDefault="005747E1" w:rsidP="00F8438B">
            <w:pPr>
              <w:rPr>
                <w:sz w:val="22"/>
              </w:rPr>
            </w:pPr>
            <w:r>
              <w:rPr>
                <w:noProof/>
              </w:rPr>
              <w:drawing>
                <wp:inline distT="0" distB="0" distL="0" distR="0" wp14:anchorId="381BE48C" wp14:editId="5C083CD2">
                  <wp:extent cx="4450977" cy="1932131"/>
                  <wp:effectExtent l="0" t="0" r="0" b="0"/>
                  <wp:docPr id="6" name="Picture 6" descr="Image result for chf exacerbation ec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hf exacerbation ec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2358" cy="1941412"/>
                          </a:xfrm>
                          <a:prstGeom prst="rect">
                            <a:avLst/>
                          </a:prstGeom>
                          <a:noFill/>
                          <a:ln>
                            <a:noFill/>
                          </a:ln>
                        </pic:spPr>
                      </pic:pic>
                    </a:graphicData>
                  </a:graphic>
                </wp:inline>
              </w:drawing>
            </w:r>
          </w:p>
          <w:p w14:paraId="2A345CFD" w14:textId="0FF051FD" w:rsidR="0085295C" w:rsidRDefault="005747E1" w:rsidP="005747E1">
            <w:pPr>
              <w:rPr>
                <w:sz w:val="22"/>
              </w:rPr>
            </w:pPr>
            <w:r>
              <w:rPr>
                <w:sz w:val="22"/>
              </w:rPr>
              <w:t>ECG with LBBB.</w:t>
            </w:r>
            <w:r w:rsidR="004443B5">
              <w:rPr>
                <w:sz w:val="22"/>
              </w:rPr>
              <w:t xml:space="preserve"> (</w:t>
            </w:r>
            <w:hyperlink r:id="rId16" w:history="1">
              <w:r w:rsidR="004443B5" w:rsidRPr="00812EE4">
                <w:rPr>
                  <w:rStyle w:val="Hyperlink"/>
                  <w:sz w:val="22"/>
                </w:rPr>
                <w:t>http://hqmeded-ecg.blogspot.com/2012/10/hyperkalemia-in-setting-of-left-bundle.html</w:t>
              </w:r>
            </w:hyperlink>
            <w:r w:rsidR="004443B5">
              <w:rPr>
                <w:sz w:val="22"/>
              </w:rPr>
              <w:t>)</w:t>
            </w:r>
          </w:p>
          <w:p w14:paraId="72B975AB" w14:textId="77777777" w:rsidR="004443B5" w:rsidRDefault="004443B5" w:rsidP="005747E1"/>
          <w:p w14:paraId="70733C13" w14:textId="45E5AD7E" w:rsidR="004443B5" w:rsidRPr="005C747C" w:rsidRDefault="004443B5" w:rsidP="005747E1">
            <w:r>
              <w:t>Ultrasound with B-Lines (</w:t>
            </w:r>
            <w:r w:rsidRPr="004443B5">
              <w:t>https://www.youtube.com/watch?v=uqzWrJeXStk</w:t>
            </w:r>
            <w:r>
              <w:t>)</w:t>
            </w:r>
          </w:p>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7F83B7D7" w:rsidR="008F53C7" w:rsidRDefault="008F53C7" w:rsidP="002B55E2">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 xml:space="preserve">nclude key errors to watch for and common challenges with the case. List issue </w:t>
            </w:r>
            <w:r w:rsidR="005747E1">
              <w:rPr>
                <w:rFonts w:eastAsia="Times New Roman" w:cs="Times New Roman"/>
                <w:i/>
                <w:color w:val="000000"/>
                <w:sz w:val="20"/>
                <w:szCs w:val="20"/>
              </w:rPr>
              <w:t>expected</w:t>
            </w:r>
            <w:r w:rsidR="0035217C">
              <w:rPr>
                <w:rFonts w:eastAsia="Times New Roman" w:cs="Times New Roman"/>
                <w:i/>
                <w:color w:val="000000"/>
                <w:sz w:val="20"/>
                <w:szCs w:val="20"/>
              </w:rPr>
              <w:t xml:space="preserve">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2B55E2">
            <w:pPr>
              <w:rPr>
                <w:rFonts w:eastAsia="Times New Roman" w:cs="Times New Roman"/>
                <w:color w:val="000000"/>
                <w:sz w:val="22"/>
                <w:szCs w:val="22"/>
              </w:rPr>
            </w:pPr>
          </w:p>
          <w:p w14:paraId="69E44C93" w14:textId="01AE4ABE" w:rsidR="006257E4" w:rsidRDefault="005747E1" w:rsidP="002B55E2">
            <w:pPr>
              <w:rPr>
                <w:rFonts w:eastAsia="Times New Roman" w:cs="Times New Roman"/>
                <w:color w:val="000000"/>
                <w:sz w:val="22"/>
                <w:szCs w:val="28"/>
              </w:rPr>
            </w:pPr>
            <w:r>
              <w:rPr>
                <w:rFonts w:eastAsia="Times New Roman" w:cs="Times New Roman"/>
                <w:color w:val="000000"/>
                <w:sz w:val="22"/>
                <w:szCs w:val="28"/>
              </w:rPr>
              <w:t xml:space="preserve">The challenge for the trainee in this case are the identification of the cause of shortness of breath and </w:t>
            </w:r>
            <w:r w:rsidR="006257E4">
              <w:rPr>
                <w:rFonts w:eastAsia="Times New Roman" w:cs="Times New Roman"/>
                <w:color w:val="000000"/>
                <w:sz w:val="22"/>
                <w:szCs w:val="28"/>
              </w:rPr>
              <w:t xml:space="preserve">its appropriate treatment. As this case is targeted at junior residents, extra attention should be paid to their interactions with the nurse and </w:t>
            </w:r>
            <w:r w:rsidR="00BC1C4B">
              <w:rPr>
                <w:rFonts w:eastAsia="Times New Roman" w:cs="Times New Roman"/>
                <w:color w:val="000000"/>
                <w:sz w:val="22"/>
                <w:szCs w:val="28"/>
              </w:rPr>
              <w:t>their attending.</w:t>
            </w:r>
          </w:p>
          <w:p w14:paraId="0C9CB5FF" w14:textId="77777777" w:rsidR="006257E4" w:rsidRDefault="006257E4" w:rsidP="002B55E2">
            <w:pPr>
              <w:rPr>
                <w:rFonts w:eastAsia="Times New Roman" w:cs="Times New Roman"/>
                <w:color w:val="000000"/>
                <w:sz w:val="22"/>
                <w:szCs w:val="28"/>
              </w:rPr>
            </w:pPr>
          </w:p>
          <w:p w14:paraId="58597FAC" w14:textId="6E3102F6" w:rsidR="008F53C7" w:rsidRDefault="006257E4" w:rsidP="002B55E2">
            <w:pPr>
              <w:rPr>
                <w:rFonts w:eastAsia="Times New Roman" w:cs="Times New Roman"/>
                <w:color w:val="000000"/>
                <w:sz w:val="22"/>
                <w:szCs w:val="28"/>
              </w:rPr>
            </w:pPr>
            <w:r w:rsidRPr="006257E4">
              <w:rPr>
                <w:rFonts w:eastAsia="Times New Roman" w:cs="Times New Roman"/>
                <w:b/>
                <w:bCs/>
                <w:color w:val="000000"/>
                <w:sz w:val="22"/>
                <w:szCs w:val="28"/>
              </w:rPr>
              <w:t xml:space="preserve">Diagnosis: </w:t>
            </w:r>
            <w:r>
              <w:rPr>
                <w:rFonts w:eastAsia="Times New Roman" w:cs="Times New Roman"/>
                <w:color w:val="000000"/>
                <w:sz w:val="22"/>
                <w:szCs w:val="28"/>
              </w:rPr>
              <w:t xml:space="preserve">An appropriate differential will include cardiac ischemia (the ECG with LBBB may be mistaken for ischemia), pulmonary embolism (orthopedic injury and recent immobilization), and COPD exacerbation (history of smoking) in addition to pulmonary edema. The trainees should come to the correct diagnosis based upon the physical exam findings (leg swelling, crackles on auscultation, and </w:t>
            </w:r>
            <w:r w:rsidR="00A45B09">
              <w:rPr>
                <w:rFonts w:eastAsia="Times New Roman" w:cs="Times New Roman"/>
                <w:color w:val="000000"/>
                <w:sz w:val="22"/>
                <w:szCs w:val="28"/>
              </w:rPr>
              <w:t>B lines in U/S</w:t>
            </w:r>
            <w:r>
              <w:rPr>
                <w:rFonts w:eastAsia="Times New Roman" w:cs="Times New Roman"/>
                <w:color w:val="000000"/>
                <w:sz w:val="22"/>
                <w:szCs w:val="28"/>
              </w:rPr>
              <w:t>) as well as the history (medications including Furosemide held overnight, IVF given all night).</w:t>
            </w:r>
          </w:p>
          <w:p w14:paraId="68A0B986" w14:textId="77777777" w:rsidR="006257E4" w:rsidRDefault="006257E4" w:rsidP="002B55E2">
            <w:pPr>
              <w:rPr>
                <w:rFonts w:eastAsia="Times New Roman" w:cs="Times New Roman"/>
                <w:color w:val="000000"/>
                <w:sz w:val="22"/>
                <w:szCs w:val="28"/>
              </w:rPr>
            </w:pPr>
          </w:p>
          <w:p w14:paraId="11C49E65" w14:textId="0262B6F5" w:rsidR="006257E4" w:rsidRDefault="006257E4" w:rsidP="002B55E2">
            <w:pPr>
              <w:rPr>
                <w:rFonts w:eastAsia="Times New Roman" w:cs="Times New Roman"/>
                <w:color w:val="000000"/>
                <w:sz w:val="22"/>
                <w:szCs w:val="28"/>
              </w:rPr>
            </w:pPr>
            <w:r w:rsidRPr="006257E4">
              <w:rPr>
                <w:rFonts w:eastAsia="Times New Roman" w:cs="Times New Roman"/>
                <w:b/>
                <w:bCs/>
                <w:color w:val="000000"/>
                <w:sz w:val="22"/>
                <w:szCs w:val="28"/>
              </w:rPr>
              <w:t>Management:</w:t>
            </w:r>
            <w:r>
              <w:rPr>
                <w:rFonts w:eastAsia="Times New Roman" w:cs="Times New Roman"/>
                <w:color w:val="000000"/>
                <w:sz w:val="22"/>
                <w:szCs w:val="28"/>
              </w:rPr>
              <w:t xml:space="preserve"> While it is likely that immediate treatment with oxygen will be provided quickly, the trainee may not provide appropriately aggressive treatment for CHF. While furosemide is an appropriate treatment, it should be stressed that it takes some time to work. More acute treatments include nitroglycerine (spray would be reasonable initially with transition to a patch with improvement or an infusion if the patient does not respond) and </w:t>
            </w:r>
            <w:proofErr w:type="spellStart"/>
            <w:r>
              <w:rPr>
                <w:rFonts w:eastAsia="Times New Roman" w:cs="Times New Roman"/>
                <w:color w:val="000000"/>
                <w:sz w:val="22"/>
                <w:szCs w:val="28"/>
              </w:rPr>
              <w:t>BiPap</w:t>
            </w:r>
            <w:proofErr w:type="spellEnd"/>
            <w:r>
              <w:rPr>
                <w:rFonts w:eastAsia="Times New Roman" w:cs="Times New Roman"/>
                <w:color w:val="000000"/>
                <w:sz w:val="22"/>
                <w:szCs w:val="28"/>
              </w:rPr>
              <w:t>.</w:t>
            </w:r>
          </w:p>
          <w:p w14:paraId="13421793" w14:textId="77777777" w:rsidR="006257E4" w:rsidRDefault="006257E4" w:rsidP="002B55E2">
            <w:pPr>
              <w:rPr>
                <w:rFonts w:eastAsia="Times New Roman" w:cs="Times New Roman"/>
                <w:color w:val="000000"/>
                <w:sz w:val="22"/>
                <w:szCs w:val="28"/>
              </w:rPr>
            </w:pPr>
          </w:p>
          <w:p w14:paraId="146FD92A" w14:textId="1FFF6EAD" w:rsidR="006257E4" w:rsidRPr="00BC1C4B" w:rsidRDefault="00BC1C4B" w:rsidP="002B55E2">
            <w:pPr>
              <w:rPr>
                <w:rFonts w:eastAsia="Times New Roman" w:cs="Times New Roman"/>
                <w:color w:val="000000"/>
                <w:sz w:val="22"/>
                <w:szCs w:val="28"/>
              </w:rPr>
            </w:pPr>
            <w:r w:rsidRPr="00BC1C4B">
              <w:rPr>
                <w:rFonts w:eastAsia="Times New Roman" w:cs="Times New Roman"/>
                <w:b/>
                <w:bCs/>
                <w:color w:val="000000"/>
                <w:sz w:val="22"/>
                <w:szCs w:val="28"/>
              </w:rPr>
              <w:t xml:space="preserve">Communication: </w:t>
            </w:r>
            <w:r>
              <w:rPr>
                <w:rFonts w:eastAsia="Times New Roman" w:cs="Times New Roman"/>
                <w:color w:val="000000"/>
                <w:sz w:val="22"/>
                <w:szCs w:val="28"/>
              </w:rPr>
              <w:t>Ideally, the trainees will communicate their orders specifically and directly to the nurse (e.g. “[Nurse name], please put nasal prongs on the patient and start the oxygen at 5L/min” as opposed to “Could we put on some oxygen”). Watch for the use of order lists that are overwhelming (e.g. “Could we get the patient on oxygen, lab to draw a CBC, lytes-6, troponin, a CXR, and an ECG.”). The use of orienting labels (e.g. “This patient is in respiratory distress” or “My working diagnosis is CHF”), explicit summaries (e.g. “Let’s summarize: this is a 68 year old male with a history of CHF and smoking who came in with a hip fracture and became short of breath overnight. On history… Our exam found… Our plan/priorities are…”), and ideas from the team (e.g. “Am I missing anything?” or “Does anyone else have any suggestions?”) should be encouraged. The call to the attending physician should include an introduction (resident name, service, location), concise description of the patient ideally using a standardized format (e.g. SBAR), and explicit request for advice/assistance.</w:t>
            </w:r>
          </w:p>
        </w:tc>
        <w:bookmarkStart w:id="7" w:name="_GoBack"/>
        <w:bookmarkEnd w:id="7"/>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2B55E2">
        <w:trPr>
          <w:trHeight w:val="256"/>
        </w:trPr>
        <w:tc>
          <w:tcPr>
            <w:tcW w:w="11057" w:type="dxa"/>
            <w:shd w:val="clear" w:color="auto" w:fill="auto"/>
            <w:noWrap/>
          </w:tcPr>
          <w:p w14:paraId="6C727630" w14:textId="5F3D9CED" w:rsidR="008F53C7" w:rsidRPr="0085295C" w:rsidRDefault="008F53C7" w:rsidP="002B55E2">
            <w:pPr>
              <w:rPr>
                <w:rFonts w:eastAsia="Times New Roman" w:cs="Times New Roman"/>
                <w:color w:val="000000"/>
                <w:sz w:val="22"/>
                <w:szCs w:val="28"/>
              </w:rPr>
            </w:pPr>
            <w:r w:rsidRPr="0085295C">
              <w:rPr>
                <w:rFonts w:eastAsia="Times New Roman" w:cs="Times New Roman"/>
                <w:color w:val="000000"/>
                <w:sz w:val="22"/>
                <w:szCs w:val="28"/>
              </w:rPr>
              <w:t xml:space="preserve">1. </w:t>
            </w:r>
            <w:r w:rsidR="00CC5BB2" w:rsidRPr="00CC5BB2">
              <w:rPr>
                <w:rFonts w:eastAsia="Times New Roman" w:cs="Times New Roman"/>
                <w:color w:val="000000"/>
                <w:sz w:val="22"/>
                <w:szCs w:val="28"/>
              </w:rPr>
              <w:t>https://emcrit.org/emcrit/scape/</w:t>
            </w:r>
          </w:p>
          <w:p w14:paraId="7E2CF569" w14:textId="77777777" w:rsidR="008F53C7" w:rsidRPr="0085295C" w:rsidRDefault="008F53C7" w:rsidP="002B55E2">
            <w:pPr>
              <w:rPr>
                <w:rFonts w:eastAsia="Times New Roman" w:cs="Times New Roman"/>
                <w:color w:val="000000"/>
                <w:sz w:val="22"/>
                <w:szCs w:val="28"/>
              </w:rPr>
            </w:pPr>
            <w:r w:rsidRPr="0085295C">
              <w:rPr>
                <w:rFonts w:eastAsia="Times New Roman" w:cs="Times New Roman"/>
                <w:color w:val="000000"/>
                <w:sz w:val="22"/>
                <w:szCs w:val="28"/>
              </w:rPr>
              <w:t xml:space="preserve">2. </w:t>
            </w:r>
          </w:p>
          <w:p w14:paraId="1DCFC597" w14:textId="77777777" w:rsidR="008F53C7" w:rsidRPr="0085295C" w:rsidRDefault="008F53C7" w:rsidP="002B55E2">
            <w:pPr>
              <w:rPr>
                <w:rFonts w:eastAsia="Times New Roman" w:cs="Times New Roman"/>
                <w:color w:val="000000"/>
                <w:sz w:val="22"/>
                <w:szCs w:val="28"/>
              </w:rPr>
            </w:pPr>
            <w:r w:rsidRPr="0085295C">
              <w:rPr>
                <w:rFonts w:eastAsia="Times New Roman" w:cs="Times New Roman"/>
                <w:color w:val="000000"/>
                <w:sz w:val="22"/>
                <w:szCs w:val="28"/>
              </w:rPr>
              <w:t xml:space="preserve">3. </w:t>
            </w:r>
          </w:p>
        </w:tc>
      </w:tr>
    </w:tbl>
    <w:p w14:paraId="6A8B08D5" w14:textId="186822C0" w:rsidR="008F53C7" w:rsidRPr="0019445A" w:rsidRDefault="008F53C7" w:rsidP="00F8438B">
      <w:pPr>
        <w:rPr>
          <w:sz w:val="28"/>
        </w:rPr>
      </w:pPr>
    </w:p>
    <w:sectPr w:rsidR="008F53C7" w:rsidRPr="0019445A" w:rsidSect="00B921EC">
      <w:headerReference w:type="default" r:id="rId17"/>
      <w:footerReference w:type="default" r:id="rId18"/>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8FCE7" w14:textId="77777777" w:rsidR="001E49FA" w:rsidRDefault="001E49FA" w:rsidP="001B5FBC">
      <w:r>
        <w:separator/>
      </w:r>
    </w:p>
  </w:endnote>
  <w:endnote w:type="continuationSeparator" w:id="0">
    <w:p w14:paraId="37D1D5D9" w14:textId="77777777" w:rsidR="001E49FA" w:rsidRDefault="001E49FA"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B50CB" w14:textId="73003BDA" w:rsidR="002B55E2" w:rsidRDefault="002B55E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lang w:val="en-CA" w:eastAsia="ja-JP"/>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2</w:t>
    </w:r>
    <w:r w:rsidRPr="00DE757D">
      <w:rPr>
        <w:rStyle w:val="PageNumber"/>
        <w:sz w:val="16"/>
        <w:szCs w:val="16"/>
      </w:rPr>
      <w:fldChar w:fldCharType="end"/>
    </w:r>
  </w:p>
  <w:p w14:paraId="39A5CAAC" w14:textId="56E41375" w:rsidR="002B55E2" w:rsidRPr="00A65B18" w:rsidRDefault="002B55E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9951F" w14:textId="77777777" w:rsidR="002B55E2" w:rsidRDefault="002B55E2"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lang w:val="en-CA" w:eastAsia="ja-JP"/>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4</w:t>
    </w:r>
    <w:r w:rsidRPr="00DE757D">
      <w:rPr>
        <w:rStyle w:val="PageNumber"/>
        <w:sz w:val="16"/>
        <w:szCs w:val="16"/>
      </w:rPr>
      <w:fldChar w:fldCharType="end"/>
    </w:r>
  </w:p>
  <w:p w14:paraId="63BA7FBB" w14:textId="77777777" w:rsidR="002B55E2" w:rsidRPr="00A65B18" w:rsidRDefault="002B55E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55005" w14:textId="77777777" w:rsidR="002B55E2" w:rsidRDefault="002B55E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lang w:val="en-CA" w:eastAsia="ja-JP"/>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2B55E2" w:rsidRPr="00A65B18" w:rsidRDefault="002B55E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242CA" w14:textId="77777777" w:rsidR="001E49FA" w:rsidRDefault="001E49FA" w:rsidP="001B5FBC">
      <w:r>
        <w:separator/>
      </w:r>
    </w:p>
  </w:footnote>
  <w:footnote w:type="continuationSeparator" w:id="0">
    <w:p w14:paraId="142DB5D6" w14:textId="77777777" w:rsidR="001E49FA" w:rsidRDefault="001E49FA"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6AB26" w14:textId="77777777" w:rsidR="002B55E2" w:rsidRDefault="002B55E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2B55E2" w:rsidRDefault="002B55E2"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CAC9DB" w14:textId="03B11C8A" w:rsidR="002B55E2" w:rsidRDefault="002B55E2"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2B55E2" w:rsidRPr="00F8438B" w:rsidRDefault="002B55E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" fillcolor="#c2d69b [1942]" strokecolor="#4579b8 [3044]">
              <v:fill opacity="18247f"/>
              <v:shadow on="t" color="black" opacity="22937f" origin=",.5" offset="0,.63889mm"/>
              <v:textbox>
                <w:txbxContent>
                  <w:p w14:paraId="2B577ACD" w14:textId="77777777" w:rsidR="002B55E2" w:rsidRPr="00F8438B" w:rsidRDefault="002B55E2" w:rsidP="00F8438B">
                    <w:pPr>
                      <w:ind w:right="480"/>
                      <w:rPr>
                        <w:lang w:val="en-CA"/>
                      </w:rPr>
                    </w:pPr>
                  </w:p>
                </w:txbxContent>
              </v:textbox>
            </v:rect>
          </w:pict>
        </mc:Fallback>
      </mc:AlternateContent>
    </w:r>
    <w:r w:rsidR="00A45B09">
      <w:rPr>
        <w:sz w:val="36"/>
        <w:szCs w:val="36"/>
      </w:rPr>
      <w:t>Nightmares Course: Acute Pulmonary Edema</w:t>
    </w:r>
  </w:p>
  <w:p w14:paraId="30AEAD67" w14:textId="77777777" w:rsidR="002B55E2" w:rsidRDefault="002B55E2" w:rsidP="001B5FBC">
    <w:pPr>
      <w:pStyle w:val="Header"/>
      <w:ind w:right="360"/>
      <w:rPr>
        <w:sz w:val="36"/>
        <w:szCs w:val="36"/>
      </w:rPr>
    </w:pPr>
  </w:p>
  <w:p w14:paraId="62F43E5E" w14:textId="77777777" w:rsidR="002B55E2" w:rsidRPr="001B5FBC" w:rsidRDefault="002B55E2"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1694D" w14:textId="77777777" w:rsidR="002B55E2" w:rsidRDefault="002B55E2"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2B55E2" w:rsidRPr="00F8438B" w:rsidRDefault="002B55E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" fillcolor="#c2d69b [1942]" strokecolor="#4579b8 [3044]">
              <v:fill opacity="18247f"/>
              <v:shadow on="t" color="black" opacity="22937f" origin=",.5" offset="0,.63889mm"/>
              <v:textbox>
                <w:txbxContent>
                  <w:p w14:paraId="08197E6B" w14:textId="77777777" w:rsidR="002B55E2" w:rsidRPr="00F8438B" w:rsidRDefault="002B55E2" w:rsidP="00F8438B">
                    <w:pPr>
                      <w:ind w:right="480"/>
                      <w:rPr>
                        <w:lang w:val="en-CA"/>
                      </w:rPr>
                    </w:pPr>
                  </w:p>
                </w:txbxContent>
              </v:textbox>
            </v:rect>
          </w:pict>
        </mc:Fallback>
      </mc:AlternateContent>
    </w:r>
    <w:r>
      <w:rPr>
        <w:sz w:val="36"/>
        <w:szCs w:val="36"/>
      </w:rPr>
      <w:t>Simulation Scenario Template</w:t>
    </w:r>
  </w:p>
  <w:p w14:paraId="4D519ADE" w14:textId="77777777" w:rsidR="002B55E2" w:rsidRDefault="002B55E2" w:rsidP="001B5FBC">
    <w:pPr>
      <w:pStyle w:val="Header"/>
      <w:ind w:right="360"/>
      <w:rPr>
        <w:sz w:val="36"/>
        <w:szCs w:val="36"/>
      </w:rPr>
    </w:pPr>
  </w:p>
  <w:p w14:paraId="4EAF2611" w14:textId="77777777" w:rsidR="002B55E2" w:rsidRPr="001B5FBC" w:rsidRDefault="002B55E2"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F0DD3" w14:textId="77777777" w:rsidR="002B55E2" w:rsidRDefault="002B55E2" w:rsidP="00566656">
    <w:pPr>
      <w:pStyle w:val="Header"/>
      <w:ind w:right="360" w:firstLine="360"/>
      <w:rPr>
        <w:sz w:val="36"/>
        <w:szCs w:val="36"/>
      </w:rPr>
    </w:pPr>
    <w:r>
      <w:rPr>
        <w:noProof/>
        <w:sz w:val="36"/>
        <w:szCs w:val="36"/>
        <w:lang w:val="en-CA" w:eastAsia="ja-JP"/>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2B55E2" w:rsidRPr="00F8438B" w:rsidRDefault="002B55E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" fillcolor="#c2d69b [1942]" strokecolor="#4579b8 [3044]">
              <v:fill opacity="18247f"/>
              <v:shadow on="t" color="black" opacity="22937f" origin=",.5" offset="0,.63889mm"/>
              <v:textbox>
                <w:txbxContent>
                  <w:p w14:paraId="3B2E571C" w14:textId="77777777" w:rsidR="002B55E2" w:rsidRPr="00F8438B" w:rsidRDefault="002B55E2" w:rsidP="00F8438B">
                    <w:pPr>
                      <w:ind w:right="480"/>
                      <w:rPr>
                        <w:lang w:val="en-CA"/>
                      </w:rPr>
                    </w:pPr>
                  </w:p>
                </w:txbxContent>
              </v:textbox>
            </v:rect>
          </w:pict>
        </mc:Fallback>
      </mc:AlternateContent>
    </w:r>
    <w:r>
      <w:rPr>
        <w:sz w:val="36"/>
        <w:szCs w:val="36"/>
      </w:rPr>
      <w:t>Simulation Scenario Template</w:t>
    </w:r>
  </w:p>
  <w:p w14:paraId="385219AA" w14:textId="77777777" w:rsidR="002B55E2" w:rsidRDefault="002B55E2" w:rsidP="001B5FBC">
    <w:pPr>
      <w:pStyle w:val="Header"/>
      <w:ind w:right="360"/>
      <w:rPr>
        <w:sz w:val="36"/>
        <w:szCs w:val="36"/>
      </w:rPr>
    </w:pPr>
  </w:p>
  <w:p w14:paraId="40AF6992" w14:textId="77777777" w:rsidR="002B55E2" w:rsidRPr="001B5FBC" w:rsidRDefault="002B55E2"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BE13BB9"/>
    <w:multiLevelType w:val="hybridMultilevel"/>
    <w:tmpl w:val="3BE2A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7"/>
  </w:num>
  <w:num w:numId="4">
    <w:abstractNumId w:val="4"/>
  </w:num>
  <w:num w:numId="5">
    <w:abstractNumId w:val="6"/>
  </w:num>
  <w:num w:numId="6">
    <w:abstractNumId w:val="10"/>
  </w:num>
  <w:num w:numId="7">
    <w:abstractNumId w:val="1"/>
  </w:num>
  <w:num w:numId="8">
    <w:abstractNumId w:val="8"/>
  </w:num>
  <w:num w:numId="9">
    <w:abstractNumId w:val="9"/>
  </w:num>
  <w:num w:numId="10">
    <w:abstractNumId w:val="11"/>
  </w:num>
  <w:num w:numId="11">
    <w:abstractNumId w:val="3"/>
  </w:num>
  <w:num w:numId="1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imothy Chaplin">
    <w15:presenceInfo w15:providerId="AD" w15:userId="S::tjhc@queensu.ca::56be6fb0-6f57-4f34-9fac-646c08486c1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BC"/>
    <w:rsid w:val="00011D8F"/>
    <w:rsid w:val="00016EE4"/>
    <w:rsid w:val="00026AA3"/>
    <w:rsid w:val="00032C39"/>
    <w:rsid w:val="000336C3"/>
    <w:rsid w:val="00034916"/>
    <w:rsid w:val="00041536"/>
    <w:rsid w:val="00083152"/>
    <w:rsid w:val="000A1F42"/>
    <w:rsid w:val="000A2291"/>
    <w:rsid w:val="000B70C0"/>
    <w:rsid w:val="000C3A29"/>
    <w:rsid w:val="000C4410"/>
    <w:rsid w:val="000D58D5"/>
    <w:rsid w:val="000D6BD5"/>
    <w:rsid w:val="000E0C42"/>
    <w:rsid w:val="00104A70"/>
    <w:rsid w:val="00111359"/>
    <w:rsid w:val="00113C7C"/>
    <w:rsid w:val="00115EC8"/>
    <w:rsid w:val="00117B72"/>
    <w:rsid w:val="0012373F"/>
    <w:rsid w:val="00142D47"/>
    <w:rsid w:val="00156D0E"/>
    <w:rsid w:val="001631E3"/>
    <w:rsid w:val="00173B86"/>
    <w:rsid w:val="00177265"/>
    <w:rsid w:val="0019445A"/>
    <w:rsid w:val="001A3008"/>
    <w:rsid w:val="001B33A9"/>
    <w:rsid w:val="001B5FBC"/>
    <w:rsid w:val="001D2F98"/>
    <w:rsid w:val="001D4B82"/>
    <w:rsid w:val="001E49FA"/>
    <w:rsid w:val="001E7831"/>
    <w:rsid w:val="001F6070"/>
    <w:rsid w:val="00206AF4"/>
    <w:rsid w:val="00207716"/>
    <w:rsid w:val="00220572"/>
    <w:rsid w:val="00224FAF"/>
    <w:rsid w:val="002272C7"/>
    <w:rsid w:val="00230261"/>
    <w:rsid w:val="00232B98"/>
    <w:rsid w:val="00263728"/>
    <w:rsid w:val="00280761"/>
    <w:rsid w:val="00291276"/>
    <w:rsid w:val="0029333C"/>
    <w:rsid w:val="00294AA7"/>
    <w:rsid w:val="002A23A9"/>
    <w:rsid w:val="002B09B6"/>
    <w:rsid w:val="002B0B70"/>
    <w:rsid w:val="002B55E2"/>
    <w:rsid w:val="002D1662"/>
    <w:rsid w:val="002D5035"/>
    <w:rsid w:val="002E130E"/>
    <w:rsid w:val="002E4C6C"/>
    <w:rsid w:val="002F020B"/>
    <w:rsid w:val="00301F6E"/>
    <w:rsid w:val="00326C90"/>
    <w:rsid w:val="00332E11"/>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4FD6"/>
    <w:rsid w:val="003E770E"/>
    <w:rsid w:val="00405061"/>
    <w:rsid w:val="00406499"/>
    <w:rsid w:val="00440A34"/>
    <w:rsid w:val="004413B0"/>
    <w:rsid w:val="004443B5"/>
    <w:rsid w:val="004517E2"/>
    <w:rsid w:val="0045190A"/>
    <w:rsid w:val="00451A3F"/>
    <w:rsid w:val="00452DC0"/>
    <w:rsid w:val="0045354D"/>
    <w:rsid w:val="00455F18"/>
    <w:rsid w:val="00476840"/>
    <w:rsid w:val="00490AFB"/>
    <w:rsid w:val="004A3702"/>
    <w:rsid w:val="004A74AC"/>
    <w:rsid w:val="004B352E"/>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747E1"/>
    <w:rsid w:val="005951AB"/>
    <w:rsid w:val="005C747C"/>
    <w:rsid w:val="006257E4"/>
    <w:rsid w:val="00625E0D"/>
    <w:rsid w:val="00640337"/>
    <w:rsid w:val="00644707"/>
    <w:rsid w:val="00645F2A"/>
    <w:rsid w:val="006526E2"/>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44A19"/>
    <w:rsid w:val="007500CA"/>
    <w:rsid w:val="00755357"/>
    <w:rsid w:val="0075589F"/>
    <w:rsid w:val="0079464D"/>
    <w:rsid w:val="007A1B42"/>
    <w:rsid w:val="007A20D8"/>
    <w:rsid w:val="007D55AD"/>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FE"/>
    <w:rsid w:val="0098560A"/>
    <w:rsid w:val="00986706"/>
    <w:rsid w:val="0099090E"/>
    <w:rsid w:val="00990D9D"/>
    <w:rsid w:val="00991901"/>
    <w:rsid w:val="009A1803"/>
    <w:rsid w:val="009A343B"/>
    <w:rsid w:val="009B775D"/>
    <w:rsid w:val="009C5593"/>
    <w:rsid w:val="009F402A"/>
    <w:rsid w:val="00A21388"/>
    <w:rsid w:val="00A21FF9"/>
    <w:rsid w:val="00A22316"/>
    <w:rsid w:val="00A2455F"/>
    <w:rsid w:val="00A27F25"/>
    <w:rsid w:val="00A32042"/>
    <w:rsid w:val="00A3276E"/>
    <w:rsid w:val="00A45B09"/>
    <w:rsid w:val="00A56848"/>
    <w:rsid w:val="00A65B18"/>
    <w:rsid w:val="00A669E7"/>
    <w:rsid w:val="00A92FC2"/>
    <w:rsid w:val="00AB02D1"/>
    <w:rsid w:val="00AB5CDA"/>
    <w:rsid w:val="00AC47E9"/>
    <w:rsid w:val="00AD0283"/>
    <w:rsid w:val="00AE6C72"/>
    <w:rsid w:val="00B00E4D"/>
    <w:rsid w:val="00B0119F"/>
    <w:rsid w:val="00B30CC7"/>
    <w:rsid w:val="00B45E16"/>
    <w:rsid w:val="00B70E52"/>
    <w:rsid w:val="00B921EC"/>
    <w:rsid w:val="00B94A46"/>
    <w:rsid w:val="00B95AE5"/>
    <w:rsid w:val="00BB08AC"/>
    <w:rsid w:val="00BB6705"/>
    <w:rsid w:val="00BC1C4B"/>
    <w:rsid w:val="00BC3E0F"/>
    <w:rsid w:val="00BC73A4"/>
    <w:rsid w:val="00BD2CB8"/>
    <w:rsid w:val="00BE3D99"/>
    <w:rsid w:val="00BE5CC0"/>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C3BE0"/>
    <w:rsid w:val="00CC448F"/>
    <w:rsid w:val="00CC5BB2"/>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4584"/>
    <w:rsid w:val="00DE757D"/>
    <w:rsid w:val="00DE7B51"/>
    <w:rsid w:val="00E0664F"/>
    <w:rsid w:val="00E128FC"/>
    <w:rsid w:val="00E207B0"/>
    <w:rsid w:val="00E20C1D"/>
    <w:rsid w:val="00E32697"/>
    <w:rsid w:val="00E53126"/>
    <w:rsid w:val="00E7373D"/>
    <w:rsid w:val="00E818DC"/>
    <w:rsid w:val="00E84546"/>
    <w:rsid w:val="00E854B2"/>
    <w:rsid w:val="00E9709F"/>
    <w:rsid w:val="00EA590F"/>
    <w:rsid w:val="00EA6399"/>
    <w:rsid w:val="00EB4385"/>
    <w:rsid w:val="00EB4E66"/>
    <w:rsid w:val="00EB7175"/>
    <w:rsid w:val="00EC211F"/>
    <w:rsid w:val="00EC57D8"/>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0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117B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ent.thoma@usask.ca" TargetMode="External"/><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hqmeded-ecg.blogspot.com/2012/10/hyperkalemia-in-setting-of-left-bundle.html"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3A61C-2D62-7340-A97F-BCD787CBB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1759</Words>
  <Characters>10030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11766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Kuuskne</dc:creator>
  <cp:lastModifiedBy>Jared and Jennifer Baylis</cp:lastModifiedBy>
  <cp:revision>5</cp:revision>
  <cp:lastPrinted>2018-05-08T01:33:00Z</cp:lastPrinted>
  <dcterms:created xsi:type="dcterms:W3CDTF">2019-12-09T22:14:00Z</dcterms:created>
  <dcterms:modified xsi:type="dcterms:W3CDTF">2019-12-10T19:03:00Z</dcterms:modified>
</cp:coreProperties>
</file>