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4A91D" w14:textId="77777777" w:rsidR="009E75E8" w:rsidRPr="0057107F" w:rsidRDefault="009E75E8" w:rsidP="00BF1BDF">
      <w:pPr>
        <w:spacing w:after="0"/>
        <w:rPr>
          <w:rFonts w:cstheme="minorHAnsi"/>
          <w:szCs w:val="20"/>
        </w:rPr>
      </w:pPr>
    </w:p>
    <w:p w14:paraId="4978D5C1" w14:textId="3E26A566" w:rsidR="009E75E8" w:rsidRPr="0057107F" w:rsidRDefault="00BF1BDF" w:rsidP="00BF1BDF">
      <w:pPr>
        <w:spacing w:after="0" w:line="240" w:lineRule="auto"/>
        <w:jc w:val="center"/>
        <w:rPr>
          <w:rFonts w:cstheme="minorHAnsi"/>
          <w:b/>
          <w:sz w:val="24"/>
          <w:szCs w:val="24"/>
          <w:lang w:val="en-US"/>
        </w:rPr>
      </w:pPr>
      <w:r w:rsidRPr="0057107F">
        <w:rPr>
          <w:rFonts w:cstheme="minorHAnsi"/>
          <w:b/>
          <w:sz w:val="24"/>
          <w:szCs w:val="24"/>
          <w:lang w:val="en-US"/>
        </w:rPr>
        <w:t>Rapid Cycle Deliberate Practice</w:t>
      </w:r>
      <w:r w:rsidR="000A4DDC" w:rsidRPr="0057107F">
        <w:rPr>
          <w:rFonts w:cstheme="minorHAnsi"/>
          <w:b/>
          <w:sz w:val="24"/>
          <w:szCs w:val="24"/>
          <w:lang w:val="en-US"/>
        </w:rPr>
        <w:t xml:space="preserve"> </w:t>
      </w:r>
      <w:r w:rsidR="004D033A">
        <w:rPr>
          <w:rFonts w:cstheme="minorHAnsi"/>
          <w:b/>
          <w:sz w:val="24"/>
          <w:szCs w:val="24"/>
          <w:lang w:val="en-US"/>
        </w:rPr>
        <w:t>–</w:t>
      </w:r>
      <w:r w:rsidR="000A4DDC" w:rsidRPr="0057107F">
        <w:rPr>
          <w:rFonts w:cstheme="minorHAnsi"/>
          <w:b/>
          <w:sz w:val="24"/>
          <w:szCs w:val="24"/>
          <w:lang w:val="en-US"/>
        </w:rPr>
        <w:t xml:space="preserve"> N</w:t>
      </w:r>
      <w:r w:rsidR="004D033A">
        <w:rPr>
          <w:rFonts w:cstheme="minorHAnsi"/>
          <w:b/>
          <w:sz w:val="24"/>
          <w:szCs w:val="24"/>
          <w:lang w:val="en-US"/>
        </w:rPr>
        <w:t>eonatal Resuscitation</w:t>
      </w:r>
    </w:p>
    <w:p w14:paraId="24C28D4F" w14:textId="77777777" w:rsidR="00BF1BDF" w:rsidRPr="0057107F" w:rsidRDefault="00BF1BDF" w:rsidP="00BF1BDF">
      <w:pPr>
        <w:spacing w:after="0" w:line="240" w:lineRule="auto"/>
        <w:jc w:val="center"/>
        <w:rPr>
          <w:rFonts w:cstheme="minorHAnsi"/>
          <w:b/>
          <w:sz w:val="24"/>
          <w:szCs w:val="24"/>
          <w:lang w:val="en-US"/>
        </w:rPr>
      </w:pPr>
    </w:p>
    <w:p w14:paraId="4B10F2F9" w14:textId="32E41862" w:rsidR="00BF1BDF" w:rsidRPr="0057107F" w:rsidRDefault="00BF1BDF" w:rsidP="00BF1BDF">
      <w:pPr>
        <w:pBdr>
          <w:bottom w:val="single" w:sz="12" w:space="1" w:color="auto"/>
        </w:pBdr>
        <w:spacing w:after="0" w:line="240" w:lineRule="auto"/>
        <w:rPr>
          <w:rFonts w:eastAsia="Times New Roman" w:cstheme="minorHAnsi"/>
          <w:b/>
          <w:bCs/>
          <w:color w:val="000000"/>
          <w:sz w:val="24"/>
          <w:szCs w:val="24"/>
          <w:lang w:val="en-US"/>
        </w:rPr>
      </w:pPr>
      <w:r w:rsidRPr="0057107F">
        <w:rPr>
          <w:rFonts w:eastAsia="Times New Roman" w:cstheme="minorHAnsi"/>
          <w:b/>
          <w:bCs/>
          <w:color w:val="000000"/>
          <w:sz w:val="24"/>
          <w:szCs w:val="24"/>
          <w:lang w:val="en-US"/>
        </w:rPr>
        <w:t>Learning Objectives</w:t>
      </w:r>
    </w:p>
    <w:p w14:paraId="7610C08B" w14:textId="77777777" w:rsidR="00C33C1C" w:rsidRPr="0057107F" w:rsidRDefault="00C33C1C" w:rsidP="00C33C1C">
      <w:pPr>
        <w:spacing w:after="0"/>
        <w:rPr>
          <w:rStyle w:val="Strong"/>
          <w:rFonts w:cstheme="minorHAnsi"/>
          <w:szCs w:val="20"/>
        </w:rPr>
      </w:pPr>
    </w:p>
    <w:p w14:paraId="08459FF0" w14:textId="688CA131" w:rsidR="00BF1BDF" w:rsidRPr="0057107F" w:rsidRDefault="00BF1BDF" w:rsidP="00C33C1C">
      <w:pPr>
        <w:spacing w:after="0"/>
        <w:rPr>
          <w:rStyle w:val="Strong"/>
          <w:rFonts w:cstheme="minorHAnsi"/>
          <w:szCs w:val="20"/>
        </w:rPr>
      </w:pPr>
      <w:r w:rsidRPr="0057107F">
        <w:rPr>
          <w:rStyle w:val="Strong"/>
          <w:rFonts w:cstheme="minorHAnsi"/>
          <w:szCs w:val="20"/>
        </w:rPr>
        <w:t>Educational Goals</w:t>
      </w:r>
    </w:p>
    <w:p w14:paraId="72155F0D" w14:textId="6BD33D48" w:rsidR="00BF1BDF" w:rsidRPr="0057107F" w:rsidRDefault="00BF1BDF" w:rsidP="00C33C1C">
      <w:pPr>
        <w:pStyle w:val="ListParagraph"/>
        <w:numPr>
          <w:ilvl w:val="0"/>
          <w:numId w:val="17"/>
        </w:numPr>
        <w:rPr>
          <w:rFonts w:asciiTheme="minorHAnsi" w:hAnsiTheme="minorHAnsi" w:cstheme="minorHAnsi"/>
          <w:sz w:val="20"/>
          <w:szCs w:val="20"/>
        </w:rPr>
      </w:pPr>
      <w:r w:rsidRPr="0057107F">
        <w:rPr>
          <w:rFonts w:asciiTheme="minorHAnsi" w:hAnsiTheme="minorHAnsi" w:cstheme="minorHAnsi"/>
          <w:sz w:val="20"/>
          <w:szCs w:val="20"/>
        </w:rPr>
        <w:t xml:space="preserve">Review </w:t>
      </w:r>
      <w:r w:rsidR="00BE46F8" w:rsidRPr="0057107F">
        <w:rPr>
          <w:rFonts w:asciiTheme="minorHAnsi" w:hAnsiTheme="minorHAnsi" w:cstheme="minorHAnsi"/>
          <w:sz w:val="20"/>
          <w:szCs w:val="20"/>
        </w:rPr>
        <w:t xml:space="preserve">neonatal resuscitation </w:t>
      </w:r>
      <w:r w:rsidR="00772992">
        <w:rPr>
          <w:rFonts w:asciiTheme="minorHAnsi" w:hAnsiTheme="minorHAnsi" w:cstheme="minorHAnsi"/>
          <w:sz w:val="20"/>
          <w:szCs w:val="20"/>
        </w:rPr>
        <w:t xml:space="preserve">concepts </w:t>
      </w:r>
      <w:r w:rsidRPr="0057107F">
        <w:rPr>
          <w:rFonts w:asciiTheme="minorHAnsi" w:hAnsiTheme="minorHAnsi" w:cstheme="minorHAnsi"/>
          <w:sz w:val="20"/>
          <w:szCs w:val="20"/>
        </w:rPr>
        <w:t xml:space="preserve">and </w:t>
      </w:r>
      <w:r w:rsidR="00D81C57" w:rsidRPr="0057107F">
        <w:rPr>
          <w:rFonts w:asciiTheme="minorHAnsi" w:hAnsiTheme="minorHAnsi" w:cstheme="minorHAnsi"/>
          <w:sz w:val="20"/>
          <w:szCs w:val="20"/>
        </w:rPr>
        <w:t xml:space="preserve">develop skill </w:t>
      </w:r>
      <w:r w:rsidR="0002321B">
        <w:rPr>
          <w:rFonts w:asciiTheme="minorHAnsi" w:hAnsiTheme="minorHAnsi" w:cstheme="minorHAnsi"/>
          <w:sz w:val="20"/>
          <w:szCs w:val="20"/>
        </w:rPr>
        <w:t>proficiency</w:t>
      </w:r>
    </w:p>
    <w:p w14:paraId="4DF59B95" w14:textId="77777777" w:rsidR="00C33C1C" w:rsidRPr="0057107F" w:rsidRDefault="00C33C1C" w:rsidP="00C33C1C">
      <w:pPr>
        <w:spacing w:after="0"/>
        <w:rPr>
          <w:rFonts w:cstheme="minorHAnsi"/>
          <w:b/>
          <w:szCs w:val="20"/>
        </w:rPr>
      </w:pPr>
    </w:p>
    <w:p w14:paraId="38EC5DA6" w14:textId="7BB79C56" w:rsidR="00BF1BDF" w:rsidRPr="0057107F" w:rsidRDefault="00BF1BDF" w:rsidP="00C33C1C">
      <w:pPr>
        <w:spacing w:after="0"/>
        <w:rPr>
          <w:rFonts w:cstheme="minorHAnsi"/>
          <w:b/>
          <w:szCs w:val="20"/>
        </w:rPr>
      </w:pPr>
      <w:r w:rsidRPr="0057107F">
        <w:rPr>
          <w:rFonts w:cstheme="minorHAnsi"/>
          <w:b/>
          <w:szCs w:val="20"/>
        </w:rPr>
        <w:t>CRM Objectives:</w:t>
      </w:r>
    </w:p>
    <w:p w14:paraId="5ED180BF" w14:textId="1F622C7E" w:rsidR="00BF1BDF" w:rsidRPr="0057107F" w:rsidRDefault="00BF1BDF" w:rsidP="00C33C1C">
      <w:pPr>
        <w:pStyle w:val="ListParagraph"/>
        <w:numPr>
          <w:ilvl w:val="0"/>
          <w:numId w:val="17"/>
        </w:numPr>
        <w:rPr>
          <w:rFonts w:asciiTheme="minorHAnsi" w:hAnsiTheme="minorHAnsi" w:cstheme="minorHAnsi"/>
          <w:sz w:val="20"/>
          <w:szCs w:val="20"/>
        </w:rPr>
      </w:pPr>
      <w:r w:rsidRPr="0057107F">
        <w:rPr>
          <w:rFonts w:asciiTheme="minorHAnsi" w:hAnsiTheme="minorHAnsi" w:cstheme="minorHAnsi"/>
          <w:sz w:val="20"/>
          <w:szCs w:val="20"/>
        </w:rPr>
        <w:t>Communicat</w:t>
      </w:r>
      <w:r w:rsidR="00D81C57" w:rsidRPr="0057107F">
        <w:rPr>
          <w:rFonts w:asciiTheme="minorHAnsi" w:hAnsiTheme="minorHAnsi" w:cstheme="minorHAnsi"/>
          <w:sz w:val="20"/>
          <w:szCs w:val="20"/>
        </w:rPr>
        <w:t>e</w:t>
      </w:r>
      <w:r w:rsidRPr="0057107F">
        <w:rPr>
          <w:rFonts w:asciiTheme="minorHAnsi" w:hAnsiTheme="minorHAnsi" w:cstheme="minorHAnsi"/>
          <w:sz w:val="20"/>
          <w:szCs w:val="20"/>
        </w:rPr>
        <w:t xml:space="preserve"> effectively</w:t>
      </w:r>
    </w:p>
    <w:p w14:paraId="2644F841" w14:textId="77777777" w:rsidR="00BF1BDF" w:rsidRPr="0057107F" w:rsidRDefault="00BF1BDF" w:rsidP="00C33C1C">
      <w:pPr>
        <w:pStyle w:val="ListParagraph"/>
        <w:numPr>
          <w:ilvl w:val="0"/>
          <w:numId w:val="17"/>
        </w:numPr>
        <w:rPr>
          <w:rFonts w:asciiTheme="minorHAnsi" w:hAnsiTheme="minorHAnsi" w:cstheme="minorHAnsi"/>
          <w:sz w:val="20"/>
          <w:szCs w:val="20"/>
        </w:rPr>
      </w:pPr>
      <w:r w:rsidRPr="0057107F">
        <w:rPr>
          <w:rFonts w:asciiTheme="minorHAnsi" w:hAnsiTheme="minorHAnsi" w:cstheme="minorHAnsi"/>
          <w:sz w:val="20"/>
          <w:szCs w:val="20"/>
        </w:rPr>
        <w:t>Establish leadership and role allocation</w:t>
      </w:r>
    </w:p>
    <w:p w14:paraId="3EF4996C" w14:textId="77777777" w:rsidR="00BF1BDF" w:rsidRPr="0057107F" w:rsidRDefault="00BF1BDF" w:rsidP="00C33C1C">
      <w:pPr>
        <w:pStyle w:val="ListParagraph"/>
        <w:ind w:left="360"/>
        <w:rPr>
          <w:rFonts w:asciiTheme="minorHAnsi" w:hAnsiTheme="minorHAnsi" w:cstheme="minorHAnsi"/>
          <w:szCs w:val="20"/>
        </w:rPr>
      </w:pPr>
    </w:p>
    <w:p w14:paraId="48AEACD6" w14:textId="77777777" w:rsidR="00BF1BDF" w:rsidRPr="0057107F" w:rsidRDefault="00BF1BDF" w:rsidP="00C33C1C">
      <w:pPr>
        <w:spacing w:after="0"/>
        <w:rPr>
          <w:rFonts w:cstheme="minorHAnsi"/>
          <w:b/>
          <w:szCs w:val="20"/>
        </w:rPr>
      </w:pPr>
      <w:r w:rsidRPr="0057107F">
        <w:rPr>
          <w:rFonts w:cstheme="minorHAnsi"/>
          <w:b/>
          <w:szCs w:val="20"/>
        </w:rPr>
        <w:t>Medical Objectives:</w:t>
      </w:r>
    </w:p>
    <w:p w14:paraId="70295718" w14:textId="2F875BA4" w:rsidR="00BF1BDF" w:rsidRPr="0057107F" w:rsidRDefault="00BF1BDF" w:rsidP="00C33C1C">
      <w:pPr>
        <w:pStyle w:val="ListParagraph"/>
        <w:numPr>
          <w:ilvl w:val="0"/>
          <w:numId w:val="18"/>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 xml:space="preserve">Early recognition of </w:t>
      </w:r>
      <w:r w:rsidR="00BE46F8" w:rsidRPr="0057107F">
        <w:rPr>
          <w:rFonts w:asciiTheme="minorHAnsi" w:eastAsia="Times New Roman" w:hAnsiTheme="minorHAnsi" w:cstheme="minorHAnsi"/>
          <w:color w:val="000000"/>
          <w:sz w:val="20"/>
          <w:szCs w:val="20"/>
        </w:rPr>
        <w:t>non-vigorous neonate at birth and provi</w:t>
      </w:r>
      <w:r w:rsidR="00423295" w:rsidRPr="0057107F">
        <w:rPr>
          <w:rFonts w:asciiTheme="minorHAnsi" w:eastAsia="Times New Roman" w:hAnsiTheme="minorHAnsi" w:cstheme="minorHAnsi"/>
          <w:color w:val="000000"/>
          <w:sz w:val="20"/>
          <w:szCs w:val="20"/>
        </w:rPr>
        <w:t>sion of</w:t>
      </w:r>
      <w:r w:rsidR="00BE46F8" w:rsidRPr="0057107F">
        <w:rPr>
          <w:rFonts w:asciiTheme="minorHAnsi" w:eastAsia="Times New Roman" w:hAnsiTheme="minorHAnsi" w:cstheme="minorHAnsi"/>
          <w:color w:val="000000"/>
          <w:sz w:val="20"/>
          <w:szCs w:val="20"/>
        </w:rPr>
        <w:t xml:space="preserve"> initial steps including:</w:t>
      </w:r>
    </w:p>
    <w:p w14:paraId="2E6F992B" w14:textId="4CC19B37" w:rsidR="00BE46F8" w:rsidRPr="0057107F" w:rsidRDefault="00D927DC" w:rsidP="00C33C1C">
      <w:pPr>
        <w:pStyle w:val="ListParagraph"/>
        <w:numPr>
          <w:ilvl w:val="1"/>
          <w:numId w:val="18"/>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W</w:t>
      </w:r>
      <w:r w:rsidR="00BE46F8" w:rsidRPr="0057107F">
        <w:rPr>
          <w:rFonts w:asciiTheme="minorHAnsi" w:eastAsia="Times New Roman" w:hAnsiTheme="minorHAnsi" w:cstheme="minorHAnsi"/>
          <w:color w:val="000000"/>
          <w:sz w:val="20"/>
          <w:szCs w:val="20"/>
        </w:rPr>
        <w:t>arm, dry, stimulate, and suction as needed</w:t>
      </w:r>
    </w:p>
    <w:p w14:paraId="6B96394B" w14:textId="3D469948" w:rsidR="00BE46F8" w:rsidRPr="0057107F" w:rsidRDefault="00BE46F8" w:rsidP="00C33C1C">
      <w:pPr>
        <w:pStyle w:val="ListParagraph"/>
        <w:numPr>
          <w:ilvl w:val="0"/>
          <w:numId w:val="18"/>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 xml:space="preserve">Provide high quality </w:t>
      </w:r>
      <w:r w:rsidR="0002321B">
        <w:rPr>
          <w:rFonts w:asciiTheme="minorHAnsi" w:eastAsia="Times New Roman" w:hAnsiTheme="minorHAnsi" w:cstheme="minorHAnsi"/>
          <w:color w:val="000000"/>
          <w:sz w:val="20"/>
          <w:szCs w:val="20"/>
        </w:rPr>
        <w:t xml:space="preserve">neonatal resuscitation </w:t>
      </w:r>
      <w:r w:rsidRPr="0057107F">
        <w:rPr>
          <w:rFonts w:asciiTheme="minorHAnsi" w:eastAsia="Times New Roman" w:hAnsiTheme="minorHAnsi" w:cstheme="minorHAnsi"/>
          <w:color w:val="000000"/>
          <w:sz w:val="20"/>
          <w:szCs w:val="20"/>
        </w:rPr>
        <w:t>care using MR SOPPA including:</w:t>
      </w:r>
    </w:p>
    <w:p w14:paraId="48218BEC" w14:textId="45766424" w:rsidR="00BE46F8" w:rsidRPr="0057107F" w:rsidRDefault="00BE46F8" w:rsidP="00C33C1C">
      <w:pPr>
        <w:pStyle w:val="ListParagraph"/>
        <w:numPr>
          <w:ilvl w:val="1"/>
          <w:numId w:val="18"/>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Starting with PPV and corrective steps if HR less than 100</w:t>
      </w:r>
    </w:p>
    <w:p w14:paraId="34348E63" w14:textId="7953A8A5" w:rsidR="00BE46F8" w:rsidRPr="0057107F" w:rsidRDefault="00BE46F8" w:rsidP="00C33C1C">
      <w:pPr>
        <w:pStyle w:val="ListParagraph"/>
        <w:numPr>
          <w:ilvl w:val="1"/>
          <w:numId w:val="18"/>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Inserting advanced airway</w:t>
      </w:r>
    </w:p>
    <w:p w14:paraId="6B5F821F" w14:textId="1B60E497" w:rsidR="00BE46F8" w:rsidRPr="0057107F" w:rsidRDefault="00BE46F8" w:rsidP="00C33C1C">
      <w:pPr>
        <w:pStyle w:val="ListParagraph"/>
        <w:numPr>
          <w:ilvl w:val="1"/>
          <w:numId w:val="18"/>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Initiating CPR when appropriate</w:t>
      </w:r>
    </w:p>
    <w:p w14:paraId="3AE48253" w14:textId="32B5B469" w:rsidR="00BF1BDF" w:rsidRPr="0057107F" w:rsidRDefault="00BE46F8" w:rsidP="00C33C1C">
      <w:pPr>
        <w:pStyle w:val="ListParagraph"/>
        <w:numPr>
          <w:ilvl w:val="1"/>
          <w:numId w:val="18"/>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Obtaining UVC or IO</w:t>
      </w:r>
      <w:r w:rsidR="00423295" w:rsidRPr="0057107F">
        <w:rPr>
          <w:rFonts w:asciiTheme="minorHAnsi" w:eastAsia="Times New Roman" w:hAnsiTheme="minorHAnsi" w:cstheme="minorHAnsi"/>
          <w:color w:val="000000"/>
          <w:sz w:val="20"/>
          <w:szCs w:val="20"/>
        </w:rPr>
        <w:t xml:space="preserve"> and </w:t>
      </w:r>
      <w:r w:rsidRPr="0057107F">
        <w:rPr>
          <w:rFonts w:asciiTheme="minorHAnsi" w:eastAsia="Times New Roman" w:hAnsiTheme="minorHAnsi" w:cstheme="minorHAnsi"/>
          <w:color w:val="000000"/>
          <w:sz w:val="20"/>
          <w:szCs w:val="20"/>
        </w:rPr>
        <w:t>giving epinephrin</w:t>
      </w:r>
      <w:r w:rsidR="00423295" w:rsidRPr="0057107F">
        <w:rPr>
          <w:rFonts w:asciiTheme="minorHAnsi" w:eastAsia="Times New Roman" w:hAnsiTheme="minorHAnsi" w:cstheme="minorHAnsi"/>
          <w:color w:val="000000"/>
          <w:sz w:val="20"/>
          <w:szCs w:val="20"/>
        </w:rPr>
        <w:t>e as indicated</w:t>
      </w:r>
    </w:p>
    <w:p w14:paraId="17D78C59" w14:textId="77777777" w:rsidR="00BE46F8" w:rsidRPr="0057107F" w:rsidRDefault="00BE46F8" w:rsidP="00BE46F8">
      <w:pPr>
        <w:pStyle w:val="ListParagraph"/>
        <w:ind w:left="1440"/>
        <w:rPr>
          <w:rFonts w:asciiTheme="minorHAnsi" w:eastAsia="Times New Roman" w:hAnsiTheme="minorHAnsi" w:cstheme="minorHAnsi"/>
          <w:color w:val="000000"/>
          <w:szCs w:val="20"/>
        </w:rPr>
      </w:pPr>
    </w:p>
    <w:p w14:paraId="57E96CC0" w14:textId="0E8D1F87" w:rsidR="00BF1BDF" w:rsidRPr="0057107F" w:rsidRDefault="00BF1BDF" w:rsidP="00BF1BDF">
      <w:pPr>
        <w:pBdr>
          <w:bottom w:val="single" w:sz="12" w:space="1" w:color="auto"/>
        </w:pBdr>
        <w:rPr>
          <w:rFonts w:eastAsia="Times New Roman" w:cstheme="minorHAnsi"/>
          <w:b/>
          <w:bCs/>
          <w:color w:val="000000"/>
          <w:sz w:val="24"/>
        </w:rPr>
      </w:pPr>
      <w:r w:rsidRPr="0057107F">
        <w:rPr>
          <w:rFonts w:eastAsia="Times New Roman" w:cstheme="minorHAnsi"/>
          <w:b/>
          <w:bCs/>
          <w:color w:val="000000"/>
          <w:sz w:val="24"/>
        </w:rPr>
        <w:t>Case Summary</w:t>
      </w:r>
    </w:p>
    <w:p w14:paraId="28402A26" w14:textId="77777777" w:rsidR="00C33C1C" w:rsidRPr="0057107F" w:rsidRDefault="00C33C1C" w:rsidP="00C33C1C">
      <w:pPr>
        <w:spacing w:after="0" w:line="240" w:lineRule="auto"/>
        <w:rPr>
          <w:rFonts w:eastAsia="Times New Roman" w:cstheme="minorHAnsi"/>
          <w:b/>
          <w:bCs/>
          <w:color w:val="000000"/>
          <w:sz w:val="20"/>
          <w:szCs w:val="20"/>
          <w:lang w:val="en-US"/>
        </w:rPr>
      </w:pPr>
      <w:r w:rsidRPr="0057107F">
        <w:rPr>
          <w:rFonts w:eastAsia="Times New Roman" w:cstheme="minorHAnsi"/>
          <w:b/>
          <w:bCs/>
          <w:color w:val="000000"/>
          <w:sz w:val="20"/>
          <w:szCs w:val="20"/>
          <w:lang w:val="en-US"/>
        </w:rPr>
        <w:t>Overview:</w:t>
      </w:r>
    </w:p>
    <w:p w14:paraId="409DC2DB" w14:textId="7B307348" w:rsidR="00C33C1C" w:rsidRPr="0057107F" w:rsidRDefault="00C33C1C" w:rsidP="00C33C1C">
      <w:pPr>
        <w:spacing w:after="0" w:line="240" w:lineRule="auto"/>
        <w:rPr>
          <w:rFonts w:eastAsia="Times New Roman" w:cstheme="minorHAnsi"/>
          <w:color w:val="000000"/>
          <w:sz w:val="20"/>
          <w:szCs w:val="20"/>
          <w:lang w:val="en-US"/>
        </w:rPr>
      </w:pPr>
      <w:r w:rsidRPr="0057107F">
        <w:rPr>
          <w:rFonts w:eastAsia="Times New Roman" w:cstheme="minorHAnsi"/>
          <w:color w:val="000000"/>
          <w:sz w:val="20"/>
          <w:szCs w:val="20"/>
          <w:lang w:val="en-US"/>
        </w:rPr>
        <w:t>Rapid Cycle Deliberate Practice (RCDP) is a simulation strategy that uses short scenarios with immediate debriefing and repetition to reinforce learning. Evidence supports its effectiveness in improving resuscitation performance metrics such as chest compression fraction and time to defibrillation</w:t>
      </w:r>
      <w:r w:rsidR="00F43B82">
        <w:rPr>
          <w:rFonts w:eastAsia="Times New Roman" w:cstheme="minorHAnsi"/>
          <w:color w:val="000000"/>
          <w:sz w:val="20"/>
          <w:szCs w:val="20"/>
          <w:lang w:val="en-US"/>
        </w:rPr>
        <w:t>. The goal is</w:t>
      </w:r>
      <w:r w:rsidR="00772992">
        <w:rPr>
          <w:rFonts w:eastAsia="Times New Roman" w:cstheme="minorHAnsi"/>
          <w:color w:val="000000"/>
          <w:sz w:val="20"/>
          <w:szCs w:val="20"/>
          <w:lang w:val="en-US"/>
        </w:rPr>
        <w:t xml:space="preserve"> to</w:t>
      </w:r>
      <w:r w:rsidR="00F43B82">
        <w:rPr>
          <w:rFonts w:eastAsia="Times New Roman" w:cstheme="minorHAnsi"/>
          <w:color w:val="000000"/>
          <w:sz w:val="20"/>
          <w:szCs w:val="20"/>
          <w:lang w:val="en-US"/>
        </w:rPr>
        <w:t xml:space="preserve"> improve in </w:t>
      </w:r>
      <w:r w:rsidR="0002321B">
        <w:rPr>
          <w:rFonts w:eastAsia="Times New Roman" w:cstheme="minorHAnsi"/>
          <w:color w:val="000000"/>
          <w:sz w:val="20"/>
          <w:szCs w:val="20"/>
          <w:lang w:val="en-US"/>
        </w:rPr>
        <w:t>neonatal resuscitation and</w:t>
      </w:r>
      <w:r w:rsidR="00F43B82">
        <w:rPr>
          <w:rFonts w:eastAsia="Times New Roman" w:cstheme="minorHAnsi"/>
          <w:color w:val="000000"/>
          <w:sz w:val="20"/>
          <w:szCs w:val="20"/>
          <w:lang w:val="en-US"/>
        </w:rPr>
        <w:t xml:space="preserve"> </w:t>
      </w:r>
      <w:r w:rsidR="00CB3F74">
        <w:rPr>
          <w:rFonts w:eastAsia="Times New Roman" w:cstheme="minorHAnsi"/>
          <w:color w:val="000000"/>
          <w:sz w:val="20"/>
          <w:szCs w:val="20"/>
          <w:lang w:val="en-US"/>
        </w:rPr>
        <w:t xml:space="preserve">does not equate </w:t>
      </w:r>
      <w:r w:rsidR="001148CA">
        <w:rPr>
          <w:rFonts w:eastAsia="Times New Roman" w:cstheme="minorHAnsi"/>
          <w:color w:val="000000"/>
          <w:sz w:val="20"/>
          <w:szCs w:val="20"/>
          <w:lang w:val="en-US"/>
        </w:rPr>
        <w:t xml:space="preserve">to </w:t>
      </w:r>
      <w:r w:rsidR="00CB3F74">
        <w:rPr>
          <w:rFonts w:eastAsia="Times New Roman" w:cstheme="minorHAnsi"/>
          <w:color w:val="000000"/>
          <w:sz w:val="20"/>
          <w:szCs w:val="20"/>
          <w:lang w:val="en-US"/>
        </w:rPr>
        <w:t>passing</w:t>
      </w:r>
      <w:r w:rsidR="001148CA">
        <w:rPr>
          <w:rFonts w:eastAsia="Times New Roman" w:cstheme="minorHAnsi"/>
          <w:color w:val="000000"/>
          <w:sz w:val="20"/>
          <w:szCs w:val="20"/>
          <w:lang w:val="en-US"/>
        </w:rPr>
        <w:t xml:space="preserve"> a</w:t>
      </w:r>
      <w:r w:rsidR="00CA20B0">
        <w:rPr>
          <w:rFonts w:eastAsia="Times New Roman" w:cstheme="minorHAnsi"/>
          <w:color w:val="000000"/>
          <w:sz w:val="20"/>
          <w:szCs w:val="20"/>
          <w:lang w:val="en-US"/>
        </w:rPr>
        <w:t xml:space="preserve"> NRP</w:t>
      </w:r>
      <w:r w:rsidR="001148CA">
        <w:rPr>
          <w:rFonts w:eastAsia="Times New Roman" w:cstheme="minorHAnsi"/>
          <w:color w:val="000000"/>
          <w:sz w:val="20"/>
          <w:szCs w:val="20"/>
          <w:lang w:val="en-US"/>
        </w:rPr>
        <w:t xml:space="preserve"> course.</w:t>
      </w:r>
    </w:p>
    <w:p w14:paraId="7F49173C" w14:textId="77777777" w:rsidR="00C33C1C" w:rsidRPr="0057107F" w:rsidRDefault="00C33C1C" w:rsidP="00C33C1C">
      <w:pPr>
        <w:spacing w:after="0" w:line="240" w:lineRule="auto"/>
        <w:rPr>
          <w:rFonts w:eastAsia="Times New Roman" w:cstheme="minorHAnsi"/>
          <w:color w:val="000000"/>
          <w:sz w:val="20"/>
          <w:szCs w:val="20"/>
          <w:lang w:val="en-US"/>
        </w:rPr>
      </w:pPr>
    </w:p>
    <w:p w14:paraId="320D442C" w14:textId="77777777" w:rsidR="00C33C1C" w:rsidRPr="0057107F" w:rsidRDefault="00C33C1C" w:rsidP="00C33C1C">
      <w:pPr>
        <w:spacing w:after="0" w:line="240" w:lineRule="auto"/>
        <w:rPr>
          <w:rFonts w:eastAsia="Times New Roman" w:cstheme="minorHAnsi"/>
          <w:b/>
          <w:bCs/>
          <w:color w:val="000000"/>
          <w:sz w:val="20"/>
          <w:szCs w:val="20"/>
          <w:lang w:val="en-US"/>
        </w:rPr>
      </w:pPr>
      <w:r w:rsidRPr="0057107F">
        <w:rPr>
          <w:rFonts w:eastAsia="Times New Roman" w:cstheme="minorHAnsi"/>
          <w:b/>
          <w:bCs/>
          <w:color w:val="000000"/>
          <w:sz w:val="20"/>
          <w:szCs w:val="20"/>
          <w:lang w:val="en-US"/>
        </w:rPr>
        <w:t>Session Structure:</w:t>
      </w:r>
    </w:p>
    <w:p w14:paraId="23905024" w14:textId="0C4FB707" w:rsidR="00C33C1C" w:rsidRPr="0057107F" w:rsidRDefault="00C33C1C" w:rsidP="00246266">
      <w:pPr>
        <w:pStyle w:val="ListParagraph"/>
        <w:numPr>
          <w:ilvl w:val="0"/>
          <w:numId w:val="24"/>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b/>
          <w:bCs/>
          <w:color w:val="000000"/>
          <w:sz w:val="20"/>
          <w:szCs w:val="20"/>
        </w:rPr>
        <w:t>Total Cycles:</w:t>
      </w:r>
      <w:r w:rsidRPr="0057107F">
        <w:rPr>
          <w:rFonts w:asciiTheme="minorHAnsi" w:eastAsia="Times New Roman" w:hAnsiTheme="minorHAnsi" w:cstheme="minorHAnsi"/>
          <w:color w:val="000000"/>
          <w:sz w:val="20"/>
          <w:szCs w:val="20"/>
        </w:rPr>
        <w:t xml:space="preserve"> 4 progressive simulation cycles</w:t>
      </w:r>
      <w:r w:rsidR="00060497" w:rsidRPr="0057107F">
        <w:rPr>
          <w:rFonts w:asciiTheme="minorHAnsi" w:eastAsia="Times New Roman" w:hAnsiTheme="minorHAnsi" w:cstheme="minorHAnsi"/>
          <w:color w:val="000000"/>
          <w:sz w:val="20"/>
          <w:szCs w:val="20"/>
        </w:rPr>
        <w:t xml:space="preserve"> </w:t>
      </w:r>
      <w:r w:rsidR="0070488D" w:rsidRPr="0057107F">
        <w:rPr>
          <w:rFonts w:asciiTheme="minorHAnsi" w:eastAsia="Times New Roman" w:hAnsiTheme="minorHAnsi" w:cstheme="minorHAnsi"/>
          <w:color w:val="000000"/>
          <w:sz w:val="20"/>
          <w:szCs w:val="20"/>
        </w:rPr>
        <w:t>with full exercise taking</w:t>
      </w:r>
      <w:r w:rsidR="00060497" w:rsidRPr="0057107F">
        <w:rPr>
          <w:rFonts w:asciiTheme="minorHAnsi" w:eastAsia="Times New Roman" w:hAnsiTheme="minorHAnsi" w:cstheme="minorHAnsi"/>
          <w:color w:val="000000"/>
          <w:sz w:val="20"/>
          <w:szCs w:val="20"/>
        </w:rPr>
        <w:t xml:space="preserve"> approx. 1 hour total</w:t>
      </w:r>
    </w:p>
    <w:p w14:paraId="4CAB6752" w14:textId="6230E85B" w:rsidR="00C33C1C" w:rsidRPr="0057107F" w:rsidRDefault="00C33C1C" w:rsidP="00246266">
      <w:pPr>
        <w:pStyle w:val="ListParagraph"/>
        <w:numPr>
          <w:ilvl w:val="0"/>
          <w:numId w:val="24"/>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b/>
          <w:bCs/>
          <w:color w:val="000000"/>
          <w:sz w:val="20"/>
          <w:szCs w:val="20"/>
        </w:rPr>
        <w:t>Scenario:</w:t>
      </w:r>
      <w:r w:rsidRPr="0057107F">
        <w:rPr>
          <w:rFonts w:asciiTheme="minorHAnsi" w:eastAsia="Times New Roman" w:hAnsiTheme="minorHAnsi" w:cstheme="minorHAnsi"/>
          <w:color w:val="000000"/>
          <w:sz w:val="20"/>
          <w:szCs w:val="20"/>
        </w:rPr>
        <w:t xml:space="preserve"> A term neonate requiring resuscitation after an unassisted delivery in the ED. Mother had no prenatal care but is otherwise healthy. Neonate is non-vigorous at birth.</w:t>
      </w:r>
    </w:p>
    <w:p w14:paraId="445410F4" w14:textId="094EC44D" w:rsidR="00C33C1C" w:rsidRPr="0057107F" w:rsidRDefault="00C33C1C" w:rsidP="00246266">
      <w:pPr>
        <w:pStyle w:val="ListParagraph"/>
        <w:numPr>
          <w:ilvl w:val="0"/>
          <w:numId w:val="24"/>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b/>
          <w:bCs/>
          <w:color w:val="000000"/>
          <w:sz w:val="20"/>
          <w:szCs w:val="20"/>
        </w:rPr>
        <w:t>Cycle Duration:</w:t>
      </w:r>
      <w:r w:rsidRPr="0057107F">
        <w:rPr>
          <w:rFonts w:asciiTheme="minorHAnsi" w:eastAsia="Times New Roman" w:hAnsiTheme="minorHAnsi" w:cstheme="minorHAnsi"/>
          <w:color w:val="000000"/>
          <w:sz w:val="20"/>
          <w:szCs w:val="20"/>
        </w:rPr>
        <w:t xml:space="preserve"> ~5–10 minutes per cycle</w:t>
      </w:r>
    </w:p>
    <w:p w14:paraId="681B45B7" w14:textId="04067439" w:rsidR="00C33C1C" w:rsidRPr="0057107F" w:rsidRDefault="00C33C1C" w:rsidP="00246266">
      <w:pPr>
        <w:pStyle w:val="ListParagraph"/>
        <w:numPr>
          <w:ilvl w:val="0"/>
          <w:numId w:val="24"/>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b/>
          <w:bCs/>
          <w:color w:val="000000"/>
          <w:sz w:val="20"/>
          <w:szCs w:val="20"/>
        </w:rPr>
        <w:t>Debrief Duration</w:t>
      </w:r>
      <w:r w:rsidRPr="0057107F">
        <w:rPr>
          <w:rFonts w:asciiTheme="minorHAnsi" w:eastAsia="Times New Roman" w:hAnsiTheme="minorHAnsi" w:cstheme="minorHAnsi"/>
          <w:color w:val="000000"/>
          <w:sz w:val="20"/>
          <w:szCs w:val="20"/>
        </w:rPr>
        <w:t>: 5 minutes</w:t>
      </w:r>
      <w:r w:rsidR="00246266" w:rsidRPr="0057107F">
        <w:rPr>
          <w:rFonts w:asciiTheme="minorHAnsi" w:eastAsia="Times New Roman" w:hAnsiTheme="minorHAnsi" w:cstheme="minorHAnsi"/>
          <w:color w:val="000000"/>
          <w:sz w:val="20"/>
          <w:szCs w:val="20"/>
        </w:rPr>
        <w:t xml:space="preserve"> per cycle</w:t>
      </w:r>
      <w:r w:rsidRPr="0057107F">
        <w:rPr>
          <w:rFonts w:asciiTheme="minorHAnsi" w:eastAsia="Times New Roman" w:hAnsiTheme="minorHAnsi" w:cstheme="minorHAnsi"/>
          <w:color w:val="000000"/>
          <w:sz w:val="20"/>
          <w:szCs w:val="20"/>
        </w:rPr>
        <w:t xml:space="preserve"> (immediate, focused,</w:t>
      </w:r>
      <w:r w:rsidR="00B841EB">
        <w:rPr>
          <w:rFonts w:asciiTheme="minorHAnsi" w:eastAsia="Times New Roman" w:hAnsiTheme="minorHAnsi" w:cstheme="minorHAnsi"/>
          <w:color w:val="000000"/>
          <w:sz w:val="20"/>
          <w:szCs w:val="20"/>
        </w:rPr>
        <w:t xml:space="preserve"> actionable</w:t>
      </w:r>
      <w:r w:rsidRPr="0057107F">
        <w:rPr>
          <w:rFonts w:asciiTheme="minorHAnsi" w:eastAsia="Times New Roman" w:hAnsiTheme="minorHAnsi" w:cstheme="minorHAnsi"/>
          <w:color w:val="000000"/>
          <w:sz w:val="20"/>
          <w:szCs w:val="20"/>
        </w:rPr>
        <w:t xml:space="preserve"> feedback only)</w:t>
      </w:r>
    </w:p>
    <w:p w14:paraId="794E7EF4" w14:textId="77777777" w:rsidR="00C33C1C" w:rsidRPr="0057107F" w:rsidRDefault="00C33C1C" w:rsidP="00C33C1C">
      <w:pPr>
        <w:spacing w:after="0" w:line="240" w:lineRule="auto"/>
        <w:rPr>
          <w:rFonts w:eastAsia="Times New Roman" w:cstheme="minorHAnsi"/>
          <w:color w:val="000000"/>
          <w:sz w:val="20"/>
          <w:szCs w:val="20"/>
          <w:lang w:val="en-US"/>
        </w:rPr>
      </w:pPr>
    </w:p>
    <w:p w14:paraId="5369520C" w14:textId="77777777" w:rsidR="00C33C1C" w:rsidRPr="0057107F" w:rsidRDefault="00C33C1C" w:rsidP="00C33C1C">
      <w:pPr>
        <w:spacing w:after="0" w:line="240" w:lineRule="auto"/>
        <w:rPr>
          <w:rFonts w:eastAsia="Times New Roman" w:cstheme="minorHAnsi"/>
          <w:b/>
          <w:bCs/>
          <w:color w:val="000000"/>
          <w:sz w:val="20"/>
          <w:szCs w:val="20"/>
          <w:lang w:val="en-US"/>
        </w:rPr>
      </w:pPr>
      <w:r w:rsidRPr="0057107F">
        <w:rPr>
          <w:rFonts w:eastAsia="Times New Roman" w:cstheme="minorHAnsi"/>
          <w:b/>
          <w:bCs/>
          <w:color w:val="000000"/>
          <w:sz w:val="20"/>
          <w:szCs w:val="20"/>
          <w:lang w:val="en-US"/>
        </w:rPr>
        <w:t>Setup:</w:t>
      </w:r>
    </w:p>
    <w:p w14:paraId="7D5B95A0" w14:textId="3F3112FB" w:rsidR="00C33C1C" w:rsidRPr="0057107F" w:rsidRDefault="00C33C1C" w:rsidP="00C33C1C">
      <w:pPr>
        <w:pStyle w:val="ListParagraph"/>
        <w:numPr>
          <w:ilvl w:val="0"/>
          <w:numId w:val="22"/>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 xml:space="preserve">Review the </w:t>
      </w:r>
      <w:r w:rsidR="003F5F59" w:rsidRPr="0057107F">
        <w:rPr>
          <w:rFonts w:asciiTheme="minorHAnsi" w:eastAsia="Times New Roman" w:hAnsiTheme="minorHAnsi" w:cstheme="minorHAnsi"/>
          <w:color w:val="000000"/>
          <w:sz w:val="20"/>
          <w:szCs w:val="20"/>
        </w:rPr>
        <w:t xml:space="preserve">structure, </w:t>
      </w:r>
      <w:r w:rsidR="00B841EB">
        <w:rPr>
          <w:rFonts w:asciiTheme="minorHAnsi" w:eastAsia="Times New Roman" w:hAnsiTheme="minorHAnsi" w:cstheme="minorHAnsi"/>
          <w:color w:val="000000"/>
          <w:sz w:val="20"/>
          <w:szCs w:val="20"/>
        </w:rPr>
        <w:t>checklist,</w:t>
      </w:r>
      <w:r w:rsidR="00B841EB" w:rsidDel="00B841EB">
        <w:rPr>
          <w:rFonts w:asciiTheme="minorHAnsi" w:eastAsia="Times New Roman" w:hAnsiTheme="minorHAnsi" w:cstheme="minorHAnsi"/>
          <w:color w:val="000000"/>
          <w:sz w:val="20"/>
          <w:szCs w:val="20"/>
        </w:rPr>
        <w:t xml:space="preserve"> </w:t>
      </w:r>
      <w:r w:rsidRPr="0057107F">
        <w:rPr>
          <w:rFonts w:asciiTheme="minorHAnsi" w:eastAsia="Times New Roman" w:hAnsiTheme="minorHAnsi" w:cstheme="minorHAnsi"/>
          <w:color w:val="000000"/>
          <w:sz w:val="20"/>
          <w:szCs w:val="20"/>
        </w:rPr>
        <w:t>simulation equipment</w:t>
      </w:r>
      <w:r w:rsidR="003F5F59" w:rsidRPr="0057107F">
        <w:rPr>
          <w:rFonts w:asciiTheme="minorHAnsi" w:eastAsia="Times New Roman" w:hAnsiTheme="minorHAnsi" w:cstheme="minorHAnsi"/>
          <w:color w:val="000000"/>
          <w:sz w:val="20"/>
          <w:szCs w:val="20"/>
        </w:rPr>
        <w:t xml:space="preserve"> and skills </w:t>
      </w:r>
      <w:r w:rsidRPr="0057107F">
        <w:rPr>
          <w:rFonts w:asciiTheme="minorHAnsi" w:eastAsia="Times New Roman" w:hAnsiTheme="minorHAnsi" w:cstheme="minorHAnsi"/>
          <w:color w:val="000000"/>
          <w:sz w:val="20"/>
          <w:szCs w:val="20"/>
        </w:rPr>
        <w:t>with all participants.</w:t>
      </w:r>
    </w:p>
    <w:p w14:paraId="6342C787" w14:textId="778C73ED" w:rsidR="00060497" w:rsidRPr="0057107F" w:rsidRDefault="00060497" w:rsidP="00060497">
      <w:pPr>
        <w:pStyle w:val="ListParagraph"/>
        <w:numPr>
          <w:ilvl w:val="0"/>
          <w:numId w:val="22"/>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Divide learners into 2 teams if group size allows:</w:t>
      </w:r>
    </w:p>
    <w:p w14:paraId="3FC54605" w14:textId="3DF8B374" w:rsidR="00C33C1C" w:rsidRPr="0057107F" w:rsidRDefault="00C33C1C" w:rsidP="006002D5">
      <w:pPr>
        <w:pStyle w:val="ListParagraph"/>
        <w:numPr>
          <w:ilvl w:val="1"/>
          <w:numId w:val="22"/>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Team A performs first, Team B observes using the participant guide.</w:t>
      </w:r>
    </w:p>
    <w:p w14:paraId="663034C0" w14:textId="4B030EAF" w:rsidR="00C33C1C" w:rsidRPr="0057107F" w:rsidRDefault="00C33C1C" w:rsidP="006002D5">
      <w:pPr>
        <w:pStyle w:val="ListParagraph"/>
        <w:numPr>
          <w:ilvl w:val="1"/>
          <w:numId w:val="22"/>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Observing team debriefs the performing team after each cycle.</w:t>
      </w:r>
    </w:p>
    <w:p w14:paraId="62649A11" w14:textId="77777777" w:rsidR="00C33C1C" w:rsidRPr="0057107F" w:rsidRDefault="00C33C1C" w:rsidP="006002D5">
      <w:pPr>
        <w:pStyle w:val="ListParagraph"/>
        <w:numPr>
          <w:ilvl w:val="1"/>
          <w:numId w:val="22"/>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Teams switch roles for the next cycle.</w:t>
      </w:r>
    </w:p>
    <w:p w14:paraId="487762BB" w14:textId="77777777" w:rsidR="00C33C1C" w:rsidRPr="0057107F" w:rsidRDefault="00C33C1C" w:rsidP="00C33C1C">
      <w:pPr>
        <w:spacing w:after="0" w:line="240" w:lineRule="auto"/>
        <w:rPr>
          <w:rFonts w:eastAsia="Times New Roman" w:cstheme="minorHAnsi"/>
          <w:color w:val="000000"/>
          <w:sz w:val="20"/>
          <w:szCs w:val="20"/>
          <w:lang w:val="en-US"/>
        </w:rPr>
      </w:pPr>
    </w:p>
    <w:p w14:paraId="271370A2" w14:textId="77777777" w:rsidR="00C33C1C" w:rsidRPr="0057107F" w:rsidRDefault="00C33C1C" w:rsidP="00C33C1C">
      <w:pPr>
        <w:spacing w:after="0" w:line="240" w:lineRule="auto"/>
        <w:rPr>
          <w:rFonts w:eastAsia="Times New Roman" w:cstheme="minorHAnsi"/>
          <w:b/>
          <w:bCs/>
          <w:color w:val="000000"/>
          <w:sz w:val="20"/>
          <w:szCs w:val="20"/>
          <w:lang w:val="en-US"/>
        </w:rPr>
      </w:pPr>
      <w:r w:rsidRPr="0057107F">
        <w:rPr>
          <w:rFonts w:eastAsia="Times New Roman" w:cstheme="minorHAnsi"/>
          <w:b/>
          <w:bCs/>
          <w:color w:val="000000"/>
          <w:sz w:val="20"/>
          <w:szCs w:val="20"/>
          <w:lang w:val="en-US"/>
        </w:rPr>
        <w:t>Facilitator Notes:</w:t>
      </w:r>
    </w:p>
    <w:p w14:paraId="1031E0AD" w14:textId="1FDFD45E" w:rsidR="00C33C1C" w:rsidRPr="0057107F" w:rsidRDefault="00C33C1C" w:rsidP="00C33C1C">
      <w:pPr>
        <w:pStyle w:val="ListParagraph"/>
        <w:numPr>
          <w:ilvl w:val="0"/>
          <w:numId w:val="23"/>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b/>
          <w:bCs/>
          <w:color w:val="000000"/>
          <w:sz w:val="20"/>
          <w:szCs w:val="20"/>
        </w:rPr>
        <w:t>Objectives</w:t>
      </w:r>
      <w:r w:rsidRPr="0057107F">
        <w:rPr>
          <w:rFonts w:asciiTheme="minorHAnsi" w:eastAsia="Times New Roman" w:hAnsiTheme="minorHAnsi" w:cstheme="minorHAnsi"/>
          <w:color w:val="000000"/>
          <w:sz w:val="20"/>
          <w:szCs w:val="20"/>
        </w:rPr>
        <w:t xml:space="preserve"> for each cycle are </w:t>
      </w:r>
      <w:proofErr w:type="gramStart"/>
      <w:r w:rsidRPr="0057107F">
        <w:rPr>
          <w:rFonts w:asciiTheme="minorHAnsi" w:eastAsia="Times New Roman" w:hAnsiTheme="minorHAnsi" w:cstheme="minorHAnsi"/>
          <w:color w:val="000000"/>
          <w:sz w:val="20"/>
          <w:szCs w:val="20"/>
        </w:rPr>
        <w:t>cumulative—skills</w:t>
      </w:r>
      <w:proofErr w:type="gramEnd"/>
      <w:r w:rsidRPr="0057107F">
        <w:rPr>
          <w:rFonts w:asciiTheme="minorHAnsi" w:eastAsia="Times New Roman" w:hAnsiTheme="minorHAnsi" w:cstheme="minorHAnsi"/>
          <w:color w:val="000000"/>
          <w:sz w:val="20"/>
          <w:szCs w:val="20"/>
        </w:rPr>
        <w:t xml:space="preserve"> from earlier cycles should carry over to later ones.</w:t>
      </w:r>
    </w:p>
    <w:p w14:paraId="6052C054" w14:textId="68E2CC20" w:rsidR="00C33C1C" w:rsidRPr="0057107F" w:rsidRDefault="00C33C1C" w:rsidP="00C33C1C">
      <w:pPr>
        <w:pStyle w:val="ListParagraph"/>
        <w:numPr>
          <w:ilvl w:val="0"/>
          <w:numId w:val="23"/>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b/>
          <w:bCs/>
          <w:color w:val="000000"/>
          <w:sz w:val="20"/>
          <w:szCs w:val="20"/>
        </w:rPr>
        <w:t>Prioritize high-yield feedback</w:t>
      </w:r>
      <w:r w:rsidRPr="0057107F">
        <w:rPr>
          <w:rFonts w:asciiTheme="minorHAnsi" w:eastAsia="Times New Roman" w:hAnsiTheme="minorHAnsi" w:cstheme="minorHAnsi"/>
          <w:color w:val="000000"/>
          <w:sz w:val="20"/>
          <w:szCs w:val="20"/>
        </w:rPr>
        <w:t>. You won’t cover every objective in each cycle—focus on areas with the greatest impact.</w:t>
      </w:r>
    </w:p>
    <w:p w14:paraId="33A539BD" w14:textId="5FBDC762" w:rsidR="00C33C1C" w:rsidRPr="0057107F" w:rsidRDefault="00C33C1C" w:rsidP="00C33C1C">
      <w:pPr>
        <w:pStyle w:val="ListParagraph"/>
        <w:numPr>
          <w:ilvl w:val="0"/>
          <w:numId w:val="23"/>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 xml:space="preserve">Keep </w:t>
      </w:r>
      <w:r w:rsidRPr="0057107F">
        <w:rPr>
          <w:rFonts w:asciiTheme="minorHAnsi" w:eastAsia="Times New Roman" w:hAnsiTheme="minorHAnsi" w:cstheme="minorHAnsi"/>
          <w:b/>
          <w:bCs/>
          <w:color w:val="000000"/>
          <w:sz w:val="20"/>
          <w:szCs w:val="20"/>
        </w:rPr>
        <w:t>debriefs short</w:t>
      </w:r>
      <w:r w:rsidRPr="0057107F">
        <w:rPr>
          <w:rFonts w:asciiTheme="minorHAnsi" w:eastAsia="Times New Roman" w:hAnsiTheme="minorHAnsi" w:cstheme="minorHAnsi"/>
          <w:color w:val="000000"/>
          <w:sz w:val="20"/>
          <w:szCs w:val="20"/>
        </w:rPr>
        <w:t xml:space="preserve"> (≤5 minutes) and actionable.</w:t>
      </w:r>
    </w:p>
    <w:p w14:paraId="499FE408" w14:textId="0DDF0E26" w:rsidR="00C33C1C" w:rsidRPr="0057107F" w:rsidRDefault="00C33C1C" w:rsidP="00C33C1C">
      <w:pPr>
        <w:pStyle w:val="ListParagraph"/>
        <w:numPr>
          <w:ilvl w:val="0"/>
          <w:numId w:val="23"/>
        </w:numPr>
        <w:rPr>
          <w:rFonts w:asciiTheme="minorHAnsi" w:eastAsia="Times New Roman" w:hAnsiTheme="minorHAnsi" w:cstheme="minorHAnsi"/>
          <w:color w:val="000000"/>
          <w:sz w:val="20"/>
          <w:szCs w:val="20"/>
        </w:rPr>
      </w:pPr>
      <w:r w:rsidRPr="0057107F">
        <w:rPr>
          <w:rFonts w:asciiTheme="minorHAnsi" w:eastAsia="Times New Roman" w:hAnsiTheme="minorHAnsi" w:cstheme="minorHAnsi"/>
          <w:color w:val="000000"/>
          <w:sz w:val="20"/>
          <w:szCs w:val="20"/>
        </w:rPr>
        <w:t>Encourage learners to apply feedback in the next round immediately</w:t>
      </w:r>
      <w:r w:rsidR="001C476A" w:rsidRPr="0057107F">
        <w:rPr>
          <w:rFonts w:asciiTheme="minorHAnsi" w:eastAsia="Times New Roman" w:hAnsiTheme="minorHAnsi" w:cstheme="minorHAnsi"/>
          <w:color w:val="000000"/>
          <w:sz w:val="20"/>
          <w:szCs w:val="20"/>
        </w:rPr>
        <w:t xml:space="preserve"> – focus on </w:t>
      </w:r>
      <w:r w:rsidR="001C476A" w:rsidRPr="0057107F">
        <w:rPr>
          <w:rFonts w:asciiTheme="minorHAnsi" w:eastAsia="Times New Roman" w:hAnsiTheme="minorHAnsi" w:cstheme="minorHAnsi"/>
          <w:b/>
          <w:bCs/>
          <w:color w:val="000000"/>
          <w:sz w:val="20"/>
          <w:szCs w:val="20"/>
        </w:rPr>
        <w:t>repetitive practice</w:t>
      </w:r>
      <w:r w:rsidR="001C476A" w:rsidRPr="0057107F">
        <w:rPr>
          <w:rFonts w:asciiTheme="minorHAnsi" w:eastAsia="Times New Roman" w:hAnsiTheme="minorHAnsi" w:cstheme="minorHAnsi"/>
          <w:color w:val="000000"/>
          <w:sz w:val="20"/>
          <w:szCs w:val="20"/>
        </w:rPr>
        <w:t xml:space="preserve">. </w:t>
      </w:r>
    </w:p>
    <w:p w14:paraId="509AB8F9" w14:textId="77777777" w:rsidR="00C33C1C" w:rsidRPr="0057107F" w:rsidRDefault="00C33C1C" w:rsidP="00C33C1C">
      <w:pPr>
        <w:pStyle w:val="ListParagraph"/>
        <w:rPr>
          <w:rFonts w:asciiTheme="minorHAnsi" w:eastAsia="Times New Roman" w:hAnsiTheme="minorHAnsi" w:cstheme="minorHAnsi"/>
          <w:color w:val="000000"/>
          <w:sz w:val="20"/>
          <w:szCs w:val="20"/>
        </w:rPr>
      </w:pPr>
    </w:p>
    <w:p w14:paraId="38C034D2" w14:textId="22163946" w:rsidR="00CD280B" w:rsidRPr="0057107F" w:rsidRDefault="00CD280B" w:rsidP="00CD280B">
      <w:pPr>
        <w:pBdr>
          <w:bottom w:val="single" w:sz="12" w:space="1" w:color="auto"/>
        </w:pBdr>
        <w:rPr>
          <w:rFonts w:eastAsia="Times New Roman" w:cstheme="minorHAnsi"/>
          <w:b/>
          <w:bCs/>
          <w:color w:val="000000"/>
          <w:sz w:val="24"/>
        </w:rPr>
      </w:pPr>
      <w:r w:rsidRPr="0057107F">
        <w:rPr>
          <w:rFonts w:eastAsia="Times New Roman" w:cstheme="minorHAnsi"/>
          <w:b/>
          <w:bCs/>
          <w:color w:val="000000"/>
          <w:sz w:val="24"/>
        </w:rPr>
        <w:t xml:space="preserve">Equipment </w:t>
      </w:r>
    </w:p>
    <w:p w14:paraId="56475BA7" w14:textId="78CCA3F9" w:rsidR="00CD280B" w:rsidRPr="00F81C1D" w:rsidRDefault="00BE46F8" w:rsidP="00CD280B">
      <w:pPr>
        <w:pStyle w:val="ListParagraph"/>
        <w:numPr>
          <w:ilvl w:val="0"/>
          <w:numId w:val="20"/>
        </w:numPr>
        <w:rPr>
          <w:rFonts w:asciiTheme="minorHAnsi" w:eastAsia="Times New Roman" w:hAnsiTheme="minorHAnsi" w:cstheme="minorHAnsi"/>
          <w:sz w:val="20"/>
          <w:szCs w:val="20"/>
        </w:rPr>
      </w:pPr>
      <w:r w:rsidRPr="00F81C1D">
        <w:rPr>
          <w:rFonts w:asciiTheme="minorHAnsi" w:eastAsia="Times New Roman" w:hAnsiTheme="minorHAnsi" w:cstheme="minorHAnsi"/>
          <w:sz w:val="20"/>
          <w:szCs w:val="20"/>
        </w:rPr>
        <w:t>Neonate</w:t>
      </w:r>
      <w:r w:rsidR="00274CCF" w:rsidRPr="00F81C1D">
        <w:rPr>
          <w:rFonts w:asciiTheme="minorHAnsi" w:eastAsia="Times New Roman" w:hAnsiTheme="minorHAnsi" w:cstheme="minorHAnsi"/>
          <w:sz w:val="20"/>
          <w:szCs w:val="20"/>
        </w:rPr>
        <w:t xml:space="preserve"> </w:t>
      </w:r>
      <w:r w:rsidR="00B84918">
        <w:rPr>
          <w:rFonts w:asciiTheme="minorHAnsi" w:eastAsia="Times New Roman" w:hAnsiTheme="minorHAnsi" w:cstheme="minorHAnsi"/>
          <w:sz w:val="20"/>
          <w:szCs w:val="20"/>
        </w:rPr>
        <w:t>manikin</w:t>
      </w:r>
    </w:p>
    <w:p w14:paraId="40B72FE9" w14:textId="13486C4D" w:rsidR="00CD280B" w:rsidRPr="00F81C1D" w:rsidRDefault="00B96A0C" w:rsidP="00CD280B">
      <w:pPr>
        <w:pStyle w:val="ListParagraph"/>
        <w:numPr>
          <w:ilvl w:val="0"/>
          <w:numId w:val="20"/>
        </w:numPr>
        <w:rPr>
          <w:rFonts w:asciiTheme="minorHAnsi" w:eastAsia="Times New Roman" w:hAnsiTheme="minorHAnsi" w:cstheme="minorHAnsi"/>
          <w:sz w:val="20"/>
          <w:szCs w:val="20"/>
        </w:rPr>
      </w:pPr>
      <w:r w:rsidRPr="00F81C1D">
        <w:rPr>
          <w:rFonts w:asciiTheme="minorHAnsi" w:eastAsia="Times New Roman" w:hAnsiTheme="minorHAnsi" w:cstheme="minorHAnsi"/>
          <w:sz w:val="20"/>
          <w:szCs w:val="20"/>
        </w:rPr>
        <w:t>Neonatal</w:t>
      </w:r>
      <w:r w:rsidR="00BE46F8" w:rsidRPr="00F81C1D">
        <w:rPr>
          <w:rFonts w:asciiTheme="minorHAnsi" w:eastAsia="Times New Roman" w:hAnsiTheme="minorHAnsi" w:cstheme="minorHAnsi"/>
          <w:sz w:val="20"/>
          <w:szCs w:val="20"/>
        </w:rPr>
        <w:t xml:space="preserve"> warmer with</w:t>
      </w:r>
      <w:r w:rsidR="000159AD" w:rsidRPr="00F81C1D">
        <w:rPr>
          <w:rFonts w:asciiTheme="minorHAnsi" w:eastAsia="Times New Roman" w:hAnsiTheme="minorHAnsi" w:cstheme="minorHAnsi"/>
          <w:sz w:val="20"/>
          <w:szCs w:val="20"/>
        </w:rPr>
        <w:t xml:space="preserve"> </w:t>
      </w:r>
      <w:r w:rsidR="0002321B" w:rsidRPr="00F81C1D">
        <w:rPr>
          <w:rFonts w:asciiTheme="minorHAnsi" w:eastAsia="Times New Roman" w:hAnsiTheme="minorHAnsi" w:cstheme="minorHAnsi"/>
          <w:sz w:val="20"/>
          <w:szCs w:val="20"/>
        </w:rPr>
        <w:t xml:space="preserve">cardiac </w:t>
      </w:r>
      <w:r w:rsidR="000159AD" w:rsidRPr="00F81C1D">
        <w:rPr>
          <w:rFonts w:asciiTheme="minorHAnsi" w:eastAsia="Times New Roman" w:hAnsiTheme="minorHAnsi" w:cstheme="minorHAnsi"/>
          <w:sz w:val="20"/>
          <w:szCs w:val="20"/>
        </w:rPr>
        <w:t>monitor and</w:t>
      </w:r>
      <w:r w:rsidR="00BE46F8" w:rsidRPr="00F81C1D">
        <w:rPr>
          <w:rFonts w:asciiTheme="minorHAnsi" w:eastAsia="Times New Roman" w:hAnsiTheme="minorHAnsi" w:cstheme="minorHAnsi"/>
          <w:sz w:val="20"/>
          <w:szCs w:val="20"/>
        </w:rPr>
        <w:t xml:space="preserve"> neopuff</w:t>
      </w:r>
      <w:r w:rsidR="001C476A" w:rsidRPr="00F81C1D">
        <w:rPr>
          <w:rFonts w:asciiTheme="minorHAnsi" w:eastAsia="Times New Roman" w:hAnsiTheme="minorHAnsi" w:cstheme="minorHAnsi"/>
          <w:sz w:val="20"/>
          <w:szCs w:val="20"/>
        </w:rPr>
        <w:t xml:space="preserve"> </w:t>
      </w:r>
      <w:r w:rsidR="0002321B" w:rsidRPr="00F81C1D">
        <w:rPr>
          <w:rFonts w:asciiTheme="minorHAnsi" w:eastAsia="Times New Roman" w:hAnsiTheme="minorHAnsi" w:cstheme="minorHAnsi"/>
          <w:sz w:val="20"/>
          <w:szCs w:val="20"/>
        </w:rPr>
        <w:t>T-piece resuscitator</w:t>
      </w:r>
    </w:p>
    <w:p w14:paraId="1C23A1DD" w14:textId="510CE8C4" w:rsidR="00274CCF" w:rsidRPr="00F81C1D" w:rsidRDefault="00274CCF" w:rsidP="00CD280B">
      <w:pPr>
        <w:pStyle w:val="ListParagraph"/>
        <w:numPr>
          <w:ilvl w:val="0"/>
          <w:numId w:val="20"/>
        </w:numPr>
        <w:rPr>
          <w:rFonts w:asciiTheme="minorHAnsi" w:eastAsia="Times New Roman" w:hAnsiTheme="minorHAnsi" w:cstheme="minorHAnsi"/>
          <w:sz w:val="20"/>
          <w:szCs w:val="20"/>
        </w:rPr>
      </w:pPr>
      <w:r w:rsidRPr="00F81C1D">
        <w:rPr>
          <w:rFonts w:asciiTheme="minorHAnsi" w:eastAsia="Times New Roman" w:hAnsiTheme="minorHAnsi" w:cstheme="minorHAnsi"/>
          <w:sz w:val="20"/>
          <w:szCs w:val="20"/>
        </w:rPr>
        <w:t>Intubation supplies</w:t>
      </w:r>
      <w:r w:rsidR="0002321B" w:rsidRPr="00F81C1D">
        <w:rPr>
          <w:rFonts w:asciiTheme="minorHAnsi" w:eastAsia="Times New Roman" w:hAnsiTheme="minorHAnsi" w:cstheme="minorHAnsi"/>
          <w:sz w:val="20"/>
          <w:szCs w:val="20"/>
        </w:rPr>
        <w:t xml:space="preserve"> </w:t>
      </w:r>
      <w:proofErr w:type="gramStart"/>
      <w:r w:rsidR="0002321B" w:rsidRPr="00F81C1D">
        <w:rPr>
          <w:rFonts w:asciiTheme="minorHAnsi" w:eastAsia="Times New Roman" w:hAnsiTheme="minorHAnsi" w:cstheme="minorHAnsi"/>
          <w:sz w:val="20"/>
          <w:szCs w:val="20"/>
        </w:rPr>
        <w:t>including</w:t>
      </w:r>
      <w:r w:rsidRPr="00F81C1D">
        <w:rPr>
          <w:rFonts w:asciiTheme="minorHAnsi" w:eastAsia="Times New Roman" w:hAnsiTheme="minorHAnsi" w:cstheme="minorHAnsi"/>
          <w:sz w:val="20"/>
          <w:szCs w:val="20"/>
        </w:rPr>
        <w:t>:</w:t>
      </w:r>
      <w:proofErr w:type="gramEnd"/>
      <w:r w:rsidRPr="00F81C1D">
        <w:rPr>
          <w:rFonts w:asciiTheme="minorHAnsi" w:eastAsia="Times New Roman" w:hAnsiTheme="minorHAnsi" w:cstheme="minorHAnsi"/>
          <w:sz w:val="20"/>
          <w:szCs w:val="20"/>
        </w:rPr>
        <w:t xml:space="preserve"> SGA, ETT</w:t>
      </w:r>
      <w:r w:rsidR="0002321B" w:rsidRPr="00F81C1D">
        <w:rPr>
          <w:rFonts w:asciiTheme="minorHAnsi" w:eastAsia="Times New Roman" w:hAnsiTheme="minorHAnsi" w:cstheme="minorHAnsi"/>
          <w:sz w:val="20"/>
          <w:szCs w:val="20"/>
        </w:rPr>
        <w:t>, CO2 monitor</w:t>
      </w:r>
    </w:p>
    <w:p w14:paraId="5DA15A55" w14:textId="7A61F3AF" w:rsidR="00274CCF" w:rsidRPr="00F81C1D" w:rsidRDefault="00BE46F8" w:rsidP="00CD280B">
      <w:pPr>
        <w:pStyle w:val="ListParagraph"/>
        <w:numPr>
          <w:ilvl w:val="0"/>
          <w:numId w:val="20"/>
        </w:numPr>
        <w:rPr>
          <w:rFonts w:asciiTheme="minorHAnsi" w:eastAsia="Times New Roman" w:hAnsiTheme="minorHAnsi" w:cstheme="minorHAnsi"/>
          <w:sz w:val="20"/>
          <w:szCs w:val="20"/>
        </w:rPr>
      </w:pPr>
      <w:r w:rsidRPr="00F81C1D">
        <w:rPr>
          <w:rFonts w:asciiTheme="minorHAnsi" w:eastAsia="Times New Roman" w:hAnsiTheme="minorHAnsi" w:cstheme="minorHAnsi"/>
          <w:sz w:val="20"/>
          <w:szCs w:val="20"/>
        </w:rPr>
        <w:t xml:space="preserve">NRP </w:t>
      </w:r>
      <w:r w:rsidR="00B96A0C" w:rsidRPr="00F81C1D">
        <w:rPr>
          <w:rFonts w:asciiTheme="minorHAnsi" w:eastAsia="Times New Roman" w:hAnsiTheme="minorHAnsi" w:cstheme="minorHAnsi"/>
          <w:sz w:val="20"/>
          <w:szCs w:val="20"/>
        </w:rPr>
        <w:t xml:space="preserve">algorithms and </w:t>
      </w:r>
      <w:r w:rsidR="00274CCF" w:rsidRPr="00F81C1D">
        <w:rPr>
          <w:rFonts w:asciiTheme="minorHAnsi" w:eastAsia="Times New Roman" w:hAnsiTheme="minorHAnsi" w:cstheme="minorHAnsi"/>
          <w:sz w:val="20"/>
          <w:szCs w:val="20"/>
        </w:rPr>
        <w:t>medications</w:t>
      </w:r>
      <w:r w:rsidR="00B96A0C" w:rsidRPr="00F81C1D">
        <w:rPr>
          <w:rFonts w:asciiTheme="minorHAnsi" w:eastAsia="Times New Roman" w:hAnsiTheme="minorHAnsi" w:cstheme="minorHAnsi"/>
          <w:sz w:val="20"/>
          <w:szCs w:val="20"/>
        </w:rPr>
        <w:t xml:space="preserve">: </w:t>
      </w:r>
      <w:r w:rsidR="00274CCF" w:rsidRPr="00F81C1D">
        <w:rPr>
          <w:rFonts w:asciiTheme="minorHAnsi" w:eastAsia="Times New Roman" w:hAnsiTheme="minorHAnsi" w:cstheme="minorHAnsi"/>
          <w:sz w:val="20"/>
          <w:szCs w:val="20"/>
        </w:rPr>
        <w:t>Epinephrine</w:t>
      </w:r>
    </w:p>
    <w:p w14:paraId="2E16CEBF" w14:textId="4E4A0A05" w:rsidR="00274CCF" w:rsidRPr="00F81C1D" w:rsidRDefault="00BE46F8" w:rsidP="00CD280B">
      <w:pPr>
        <w:pStyle w:val="ListParagraph"/>
        <w:numPr>
          <w:ilvl w:val="0"/>
          <w:numId w:val="20"/>
        </w:numPr>
        <w:rPr>
          <w:rFonts w:asciiTheme="minorHAnsi" w:eastAsia="Times New Roman" w:hAnsiTheme="minorHAnsi" w:cstheme="minorHAnsi"/>
          <w:sz w:val="20"/>
          <w:szCs w:val="20"/>
        </w:rPr>
      </w:pPr>
      <w:r w:rsidRPr="00F81C1D">
        <w:rPr>
          <w:rFonts w:asciiTheme="minorHAnsi" w:eastAsia="Times New Roman" w:hAnsiTheme="minorHAnsi" w:cstheme="minorHAnsi"/>
          <w:sz w:val="20"/>
          <w:szCs w:val="20"/>
        </w:rPr>
        <w:t>UVC and IO</w:t>
      </w:r>
      <w:r w:rsidR="00274CCF" w:rsidRPr="00F81C1D">
        <w:rPr>
          <w:rFonts w:asciiTheme="minorHAnsi" w:eastAsia="Times New Roman" w:hAnsiTheme="minorHAnsi" w:cstheme="minorHAnsi"/>
          <w:sz w:val="20"/>
          <w:szCs w:val="20"/>
        </w:rPr>
        <w:t xml:space="preserve"> supplies</w:t>
      </w:r>
      <w:r w:rsidR="001C476A" w:rsidRPr="00F81C1D">
        <w:rPr>
          <w:rFonts w:asciiTheme="minorHAnsi" w:eastAsia="Times New Roman" w:hAnsiTheme="minorHAnsi" w:cstheme="minorHAnsi"/>
          <w:sz w:val="20"/>
          <w:szCs w:val="20"/>
        </w:rPr>
        <w:t>: UVC line &amp; access kit, IO kit, IV line, syringes, flushes, stopcock</w:t>
      </w:r>
    </w:p>
    <w:p w14:paraId="0123FA48" w14:textId="5DBB8E7A" w:rsidR="00274CCF" w:rsidRPr="00F81C1D" w:rsidRDefault="00D31155" w:rsidP="00CD280B">
      <w:pPr>
        <w:pStyle w:val="ListParagraph"/>
        <w:numPr>
          <w:ilvl w:val="0"/>
          <w:numId w:val="20"/>
        </w:numPr>
        <w:rPr>
          <w:rFonts w:asciiTheme="minorHAnsi" w:eastAsia="Times New Roman" w:hAnsiTheme="minorHAnsi" w:cstheme="minorHAnsi"/>
          <w:sz w:val="20"/>
          <w:szCs w:val="20"/>
        </w:rPr>
      </w:pPr>
      <w:ins w:id="0" w:author="Holmes, Chelsea [IH]" w:date="2025-07-08T14:25:00Z">
        <w:r w:rsidRPr="006A458D">
          <w:rPr>
            <w:rFonts w:eastAsia="Times New Roman" w:cstheme="minorHAnsi"/>
            <w:b/>
            <w:bCs/>
            <w:noProof/>
            <w:color w:val="000000"/>
            <w:sz w:val="24"/>
          </w:rPr>
          <mc:AlternateContent>
            <mc:Choice Requires="wps">
              <w:drawing>
                <wp:anchor distT="45720" distB="45720" distL="114300" distR="114300" simplePos="0" relativeHeight="251661312" behindDoc="0" locked="0" layoutInCell="1" allowOverlap="1" wp14:anchorId="05CD2F54" wp14:editId="7DD457C0">
                  <wp:simplePos x="0" y="0"/>
                  <wp:positionH relativeFrom="margin">
                    <wp:align>center</wp:align>
                  </wp:positionH>
                  <wp:positionV relativeFrom="paragraph">
                    <wp:posOffset>406312</wp:posOffset>
                  </wp:positionV>
                  <wp:extent cx="6400800" cy="254812"/>
                  <wp:effectExtent l="0" t="0" r="0" b="0"/>
                  <wp:wrapNone/>
                  <wp:docPr id="17001488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7DA40B6C" w14:textId="63844D14" w:rsidR="00D31155" w:rsidRPr="006A458D" w:rsidRDefault="00D31155" w:rsidP="00D31155">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1</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CD2F54" id="_x0000_t202" coordsize="21600,21600" o:spt="202" path="m,l,21600r21600,l21600,xe">
                  <v:stroke joinstyle="miter"/>
                  <v:path gradientshapeok="t" o:connecttype="rect"/>
                </v:shapetype>
                <v:shape id="Text Box 2" o:spid="_x0000_s1026" type="#_x0000_t202" style="position:absolute;left:0;text-align:left;margin-left:0;margin-top:32pt;width:7in;height:20.0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" filled="f" stroked="f">
                  <v:textbox>
                    <w:txbxContent>
                      <w:p w14:paraId="7DA40B6C" w14:textId="63844D14" w:rsidR="00D31155" w:rsidRPr="006A458D" w:rsidRDefault="00D31155" w:rsidP="00D31155">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1</w:t>
                        </w:r>
                        <w:r w:rsidRPr="006A458D">
                          <w:rPr>
                            <w:sz w:val="16"/>
                            <w:szCs w:val="16"/>
                          </w:rPr>
                          <w:t xml:space="preserve"> of 6</w:t>
                        </w:r>
                      </w:p>
                    </w:txbxContent>
                  </v:textbox>
                  <w10:wrap anchorx="margin"/>
                </v:shape>
              </w:pict>
            </mc:Fallback>
          </mc:AlternateContent>
        </w:r>
      </w:ins>
      <w:r w:rsidR="00274CCF" w:rsidRPr="00F81C1D">
        <w:rPr>
          <w:rFonts w:asciiTheme="minorHAnsi" w:eastAsia="Times New Roman" w:hAnsiTheme="minorHAnsi" w:cstheme="minorHAnsi"/>
          <w:i/>
          <w:iCs/>
          <w:sz w:val="20"/>
          <w:szCs w:val="20"/>
        </w:rPr>
        <w:t>Optional:</w:t>
      </w:r>
      <w:r w:rsidR="00274CCF" w:rsidRPr="00F81C1D">
        <w:rPr>
          <w:rFonts w:asciiTheme="minorHAnsi" w:eastAsia="Times New Roman" w:hAnsiTheme="minorHAnsi" w:cstheme="minorHAnsi"/>
          <w:sz w:val="20"/>
          <w:szCs w:val="20"/>
        </w:rPr>
        <w:t xml:space="preserve"> </w:t>
      </w:r>
      <w:r w:rsidR="00EF0FE5" w:rsidRPr="00B841EB">
        <w:rPr>
          <w:rFonts w:asciiTheme="minorHAnsi" w:eastAsia="Times New Roman" w:hAnsiTheme="minorHAnsi" w:cstheme="minorHAnsi"/>
          <w:sz w:val="20"/>
          <w:szCs w:val="18"/>
        </w:rPr>
        <w:t>Observer checklists (p. 3)</w:t>
      </w:r>
      <w:r w:rsidR="00274CCF" w:rsidRPr="00B841EB">
        <w:rPr>
          <w:rFonts w:asciiTheme="minorHAnsi" w:eastAsia="Times New Roman" w:hAnsiTheme="minorHAnsi" w:cstheme="minorHAnsi"/>
          <w:sz w:val="18"/>
          <w:szCs w:val="18"/>
        </w:rPr>
        <w:t xml:space="preserve">, </w:t>
      </w:r>
      <w:r w:rsidR="00274CCF" w:rsidRPr="00F81C1D">
        <w:rPr>
          <w:rFonts w:asciiTheme="minorHAnsi" w:eastAsia="Times New Roman" w:hAnsiTheme="minorHAnsi" w:cstheme="minorHAnsi"/>
          <w:sz w:val="20"/>
          <w:szCs w:val="20"/>
        </w:rPr>
        <w:t>clipboards, pens</w:t>
      </w:r>
    </w:p>
    <w:p w14:paraId="19E5A35A" w14:textId="4A97852D" w:rsidR="00CD280B" w:rsidRPr="000A02A1" w:rsidRDefault="00CD280B">
      <w:pPr>
        <w:rPr>
          <w:rFonts w:cstheme="minorHAnsi"/>
          <w:b/>
          <w:smallCaps/>
        </w:rPr>
        <w:sectPr w:rsidR="00CD280B" w:rsidRPr="000A02A1" w:rsidSect="009B660C">
          <w:pgSz w:w="12240" w:h="15840"/>
          <w:pgMar w:top="567" w:right="567" w:bottom="567" w:left="567" w:header="709" w:footer="709" w:gutter="0"/>
          <w:cols w:space="708"/>
          <w:docGrid w:linePitch="360"/>
        </w:sectPr>
      </w:pPr>
    </w:p>
    <w:p w14:paraId="7496135B" w14:textId="77777777" w:rsidR="00BE160D" w:rsidRDefault="00BE160D">
      <w:pPr>
        <w:rPr>
          <w:b/>
          <w:bCs/>
        </w:rPr>
      </w:pPr>
    </w:p>
    <w:p w14:paraId="52406155" w14:textId="70E82F4B" w:rsidR="00BE160D" w:rsidRPr="00D0376D" w:rsidRDefault="00BE160D" w:rsidP="00BE160D">
      <w:pPr>
        <w:jc w:val="center"/>
        <w:rPr>
          <w:b/>
          <w:bCs/>
          <w:sz w:val="26"/>
          <w:szCs w:val="26"/>
        </w:rPr>
      </w:pPr>
      <w:r w:rsidRPr="00D0376D">
        <w:rPr>
          <w:b/>
          <w:bCs/>
          <w:sz w:val="26"/>
          <w:szCs w:val="26"/>
        </w:rPr>
        <w:t>An Overview of the Session:</w:t>
      </w:r>
    </w:p>
    <w:p w14:paraId="22CDB7CD" w14:textId="6708E4B4" w:rsidR="00BE160D" w:rsidRPr="00BE160D" w:rsidRDefault="00D31155" w:rsidP="00CD280B">
      <w:pPr>
        <w:ind w:left="720"/>
        <w:rPr>
          <w:b/>
          <w:bCs/>
          <w:sz w:val="26"/>
          <w:szCs w:val="26"/>
        </w:rPr>
      </w:pPr>
      <w:ins w:id="1" w:author="Holmes, Chelsea [IH]" w:date="2025-07-08T14:25:00Z">
        <w:r w:rsidRPr="006A458D">
          <w:rPr>
            <w:rFonts w:eastAsia="Times New Roman" w:cstheme="minorHAnsi"/>
            <w:b/>
            <w:bCs/>
            <w:noProof/>
            <w:color w:val="000000"/>
            <w:sz w:val="24"/>
          </w:rPr>
          <mc:AlternateContent>
            <mc:Choice Requires="wps">
              <w:drawing>
                <wp:anchor distT="45720" distB="45720" distL="114300" distR="114300" simplePos="0" relativeHeight="251663360" behindDoc="0" locked="0" layoutInCell="1" allowOverlap="1" wp14:anchorId="5B3AB8C3" wp14:editId="7C7DB9AA">
                  <wp:simplePos x="0" y="0"/>
                  <wp:positionH relativeFrom="margin">
                    <wp:align>center</wp:align>
                  </wp:positionH>
                  <wp:positionV relativeFrom="paragraph">
                    <wp:posOffset>6691069</wp:posOffset>
                  </wp:positionV>
                  <wp:extent cx="6400800" cy="254812"/>
                  <wp:effectExtent l="0" t="0" r="0" b="0"/>
                  <wp:wrapNone/>
                  <wp:docPr id="598985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1E05FEB3" w14:textId="040A45D5" w:rsidR="00D31155" w:rsidRPr="006A458D" w:rsidRDefault="00D31155" w:rsidP="00D31155">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2</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3AB8C3" id="_x0000_s1027" type="#_x0000_t202" style="position:absolute;left:0;text-align:left;margin-left:0;margin-top:526.85pt;width:7in;height:20.05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" filled="f" stroked="f">
                  <v:textbox>
                    <w:txbxContent>
                      <w:p w14:paraId="1E05FEB3" w14:textId="040A45D5" w:rsidR="00D31155" w:rsidRPr="006A458D" w:rsidRDefault="00D31155" w:rsidP="00D31155">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2</w:t>
                        </w:r>
                        <w:r w:rsidRPr="006A458D">
                          <w:rPr>
                            <w:sz w:val="16"/>
                            <w:szCs w:val="16"/>
                          </w:rPr>
                          <w:t xml:space="preserve"> of 6</w:t>
                        </w:r>
                      </w:p>
                    </w:txbxContent>
                  </v:textbox>
                  <w10:wrap anchorx="margin"/>
                </v:shape>
              </w:pict>
            </mc:Fallback>
          </mc:AlternateContent>
        </w:r>
      </w:ins>
      <w:r w:rsidR="00CD280B">
        <w:rPr>
          <w:rFonts w:eastAsia="Times New Roman" w:cs="Times New Roman"/>
          <w:noProof/>
          <w:color w:val="000000"/>
          <w:szCs w:val="28"/>
          <w:lang w:eastAsia="en-CA"/>
        </w:rPr>
        <w:drawing>
          <wp:anchor distT="0" distB="0" distL="114300" distR="114300" simplePos="0" relativeHeight="251659264" behindDoc="0" locked="0" layoutInCell="1" allowOverlap="1" wp14:anchorId="5DD7B8F5" wp14:editId="69D32FC6">
            <wp:simplePos x="0" y="0"/>
            <wp:positionH relativeFrom="margin">
              <wp:posOffset>370840</wp:posOffset>
            </wp:positionH>
            <wp:positionV relativeFrom="paragraph">
              <wp:posOffset>46990</wp:posOffset>
            </wp:positionV>
            <wp:extent cx="8763000" cy="5535930"/>
            <wp:effectExtent l="0" t="38100" r="0" b="7620"/>
            <wp:wrapSquare wrapText="bothSides"/>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14:sizeRelH relativeFrom="margin">
              <wp14:pctWidth>0</wp14:pctWidth>
            </wp14:sizeRelH>
            <wp14:sizeRelV relativeFrom="margin">
              <wp14:pctHeight>0</wp14:pctHeight>
            </wp14:sizeRelV>
          </wp:anchor>
        </w:drawing>
      </w:r>
      <w:r w:rsidR="00E96756">
        <w:rPr>
          <w:b/>
          <w:bCs/>
          <w:sz w:val="26"/>
          <w:szCs w:val="26"/>
        </w:rPr>
        <w:br w:type="page"/>
      </w:r>
    </w:p>
    <w:tbl>
      <w:tblPr>
        <w:tblStyle w:val="TableGrid"/>
        <w:tblW w:w="5000" w:type="pct"/>
        <w:jc w:val="center"/>
        <w:tblLook w:val="04A0" w:firstRow="1" w:lastRow="0" w:firstColumn="1" w:lastColumn="0" w:noHBand="0" w:noVBand="1"/>
      </w:tblPr>
      <w:tblGrid>
        <w:gridCol w:w="3602"/>
        <w:gridCol w:w="3621"/>
        <w:gridCol w:w="3830"/>
        <w:gridCol w:w="4097"/>
      </w:tblGrid>
      <w:tr w:rsidR="004B6EC3" w:rsidRPr="009A132D" w14:paraId="5747F6BB" w14:textId="79D221CA" w:rsidTr="00CD280B">
        <w:trPr>
          <w:trHeight w:val="258"/>
          <w:jc w:val="center"/>
        </w:trPr>
        <w:tc>
          <w:tcPr>
            <w:tcW w:w="5000" w:type="pct"/>
            <w:gridSpan w:val="4"/>
            <w:shd w:val="clear" w:color="auto" w:fill="808080" w:themeFill="background1" w:themeFillShade="80"/>
          </w:tcPr>
          <w:p w14:paraId="0D672F7B" w14:textId="63FF886A" w:rsidR="004B6EC3" w:rsidRPr="009A132D" w:rsidRDefault="004B6EC3" w:rsidP="009E75E8">
            <w:pPr>
              <w:jc w:val="center"/>
              <w:rPr>
                <w:rFonts w:cstheme="minorHAnsi"/>
                <w:b/>
                <w:smallCaps/>
              </w:rPr>
            </w:pPr>
            <w:r w:rsidRPr="009A132D">
              <w:rPr>
                <w:rFonts w:cstheme="minorHAnsi"/>
                <w:b/>
                <w:smallCaps/>
              </w:rPr>
              <w:lastRenderedPageBreak/>
              <w:br w:type="page"/>
            </w:r>
            <w:r w:rsidR="00EF0FE5">
              <w:rPr>
                <w:rFonts w:cstheme="minorHAnsi"/>
                <w:b/>
                <w:color w:val="FFFFFF" w:themeColor="background1"/>
                <w:sz w:val="28"/>
                <w:lang w:val="en-US"/>
              </w:rPr>
              <w:t>Observer</w:t>
            </w:r>
            <w:r w:rsidRPr="009A132D">
              <w:rPr>
                <w:rFonts w:cstheme="minorHAnsi"/>
                <w:b/>
                <w:color w:val="FFFFFF" w:themeColor="background1"/>
                <w:sz w:val="28"/>
                <w:lang w:val="en-US"/>
              </w:rPr>
              <w:t xml:space="preserve"> Checklist </w:t>
            </w:r>
          </w:p>
        </w:tc>
      </w:tr>
      <w:tr w:rsidR="004B6EC3" w:rsidRPr="009A132D" w14:paraId="7BF89048" w14:textId="4A954724" w:rsidTr="00CD280B">
        <w:trPr>
          <w:trHeight w:val="258"/>
          <w:jc w:val="center"/>
        </w:trPr>
        <w:tc>
          <w:tcPr>
            <w:tcW w:w="1189" w:type="pct"/>
            <w:shd w:val="clear" w:color="auto" w:fill="C8DCC8"/>
          </w:tcPr>
          <w:p w14:paraId="7ED1439D" w14:textId="7206422D" w:rsidR="004B6EC3" w:rsidRPr="009A132D" w:rsidRDefault="004B6EC3" w:rsidP="004B6EC3">
            <w:pPr>
              <w:jc w:val="center"/>
              <w:rPr>
                <w:rFonts w:cstheme="minorHAnsi"/>
                <w:b/>
                <w:lang w:val="en-US"/>
              </w:rPr>
            </w:pPr>
            <w:r w:rsidRPr="009A132D">
              <w:rPr>
                <w:rFonts w:cstheme="minorHAnsi"/>
                <w:b/>
                <w:lang w:val="en-US"/>
              </w:rPr>
              <w:t xml:space="preserve">Cycle 1 – </w:t>
            </w:r>
            <w:r w:rsidR="000B7207" w:rsidRPr="009A132D">
              <w:rPr>
                <w:rFonts w:cstheme="minorHAnsi"/>
                <w:b/>
                <w:lang w:val="en-US"/>
              </w:rPr>
              <w:t>MR SO</w:t>
            </w:r>
          </w:p>
        </w:tc>
        <w:tc>
          <w:tcPr>
            <w:tcW w:w="1195" w:type="pct"/>
            <w:shd w:val="clear" w:color="auto" w:fill="FFE599" w:themeFill="accent4" w:themeFillTint="66"/>
          </w:tcPr>
          <w:p w14:paraId="3D1BDC84" w14:textId="2B8CEBF7" w:rsidR="004B6EC3" w:rsidRPr="009A132D" w:rsidRDefault="004B6EC3" w:rsidP="004B6EC3">
            <w:pPr>
              <w:jc w:val="center"/>
              <w:rPr>
                <w:rFonts w:cstheme="minorHAnsi"/>
                <w:b/>
                <w:lang w:val="en-US"/>
              </w:rPr>
            </w:pPr>
            <w:r w:rsidRPr="009A132D">
              <w:rPr>
                <w:rFonts w:cstheme="minorHAnsi"/>
                <w:b/>
                <w:lang w:val="en-US"/>
              </w:rPr>
              <w:t xml:space="preserve">Cycle 2 – </w:t>
            </w:r>
            <w:r w:rsidR="000B7207" w:rsidRPr="009A132D">
              <w:rPr>
                <w:rFonts w:cstheme="minorHAnsi"/>
                <w:b/>
                <w:lang w:val="en-US"/>
              </w:rPr>
              <w:t>MR SOPPA</w:t>
            </w:r>
          </w:p>
        </w:tc>
        <w:tc>
          <w:tcPr>
            <w:tcW w:w="1264" w:type="pct"/>
            <w:shd w:val="clear" w:color="auto" w:fill="F7CAAC" w:themeFill="accent2" w:themeFillTint="66"/>
          </w:tcPr>
          <w:p w14:paraId="70E77ECE" w14:textId="687ABCF5" w:rsidR="004B6EC3" w:rsidRPr="009A132D" w:rsidRDefault="004B6EC3" w:rsidP="004B6EC3">
            <w:pPr>
              <w:jc w:val="center"/>
              <w:rPr>
                <w:rFonts w:cstheme="minorHAnsi"/>
                <w:b/>
                <w:lang w:val="en-US"/>
              </w:rPr>
            </w:pPr>
            <w:r w:rsidRPr="009A132D">
              <w:rPr>
                <w:rFonts w:cstheme="minorHAnsi"/>
                <w:b/>
                <w:lang w:val="en-US"/>
              </w:rPr>
              <w:t xml:space="preserve">Cycle 3 – </w:t>
            </w:r>
            <w:r w:rsidR="000B7207" w:rsidRPr="009A132D">
              <w:rPr>
                <w:rFonts w:cstheme="minorHAnsi"/>
                <w:b/>
                <w:lang w:val="en-US"/>
              </w:rPr>
              <w:t>MR SOPPA + CPR</w:t>
            </w:r>
          </w:p>
        </w:tc>
        <w:tc>
          <w:tcPr>
            <w:tcW w:w="1352" w:type="pct"/>
            <w:shd w:val="clear" w:color="auto" w:fill="ECA690"/>
          </w:tcPr>
          <w:p w14:paraId="5BD71887" w14:textId="2759B32C" w:rsidR="004B6EC3" w:rsidRPr="009A132D" w:rsidRDefault="004B6EC3" w:rsidP="004B6EC3">
            <w:pPr>
              <w:jc w:val="center"/>
              <w:rPr>
                <w:rFonts w:cstheme="minorHAnsi"/>
                <w:b/>
                <w:lang w:val="en-US"/>
              </w:rPr>
            </w:pPr>
            <w:r w:rsidRPr="009A132D">
              <w:rPr>
                <w:rFonts w:cstheme="minorHAnsi"/>
                <w:b/>
                <w:lang w:val="en-US"/>
              </w:rPr>
              <w:t xml:space="preserve">Cycle 4 – </w:t>
            </w:r>
            <w:r w:rsidR="000B7207" w:rsidRPr="009A132D">
              <w:rPr>
                <w:rFonts w:cstheme="minorHAnsi"/>
                <w:b/>
                <w:lang w:val="en-US"/>
              </w:rPr>
              <w:t>MR SOPPA + UVC &amp; Epi</w:t>
            </w:r>
          </w:p>
        </w:tc>
      </w:tr>
      <w:tr w:rsidR="004B6EC3" w:rsidRPr="009A132D" w14:paraId="3FD012F2" w14:textId="65D4D4D3" w:rsidTr="00CD280B">
        <w:trPr>
          <w:trHeight w:val="257"/>
          <w:jc w:val="center"/>
        </w:trPr>
        <w:tc>
          <w:tcPr>
            <w:tcW w:w="1189" w:type="pct"/>
            <w:shd w:val="clear" w:color="auto" w:fill="C8DCC8"/>
          </w:tcPr>
          <w:p w14:paraId="09C40648" w14:textId="77777777" w:rsidR="004B6EC3" w:rsidRPr="009A132D" w:rsidRDefault="004B6EC3" w:rsidP="004B6EC3">
            <w:pPr>
              <w:rPr>
                <w:rFonts w:cstheme="minorHAnsi"/>
                <w:b/>
                <w:lang w:val="en-US"/>
              </w:rPr>
            </w:pPr>
            <w:r w:rsidRPr="009A132D">
              <w:rPr>
                <w:rFonts w:cstheme="minorHAnsi"/>
                <w:b/>
                <w:lang w:val="en-US"/>
              </w:rPr>
              <w:t>Effective Actions</w:t>
            </w:r>
          </w:p>
        </w:tc>
        <w:tc>
          <w:tcPr>
            <w:tcW w:w="1195" w:type="pct"/>
            <w:shd w:val="clear" w:color="auto" w:fill="FFE599" w:themeFill="accent4" w:themeFillTint="66"/>
          </w:tcPr>
          <w:p w14:paraId="4031AFD4" w14:textId="77777777" w:rsidR="004B6EC3" w:rsidRPr="009A132D" w:rsidRDefault="004B6EC3" w:rsidP="004B6EC3">
            <w:pPr>
              <w:rPr>
                <w:rFonts w:cstheme="minorHAnsi"/>
                <w:b/>
                <w:lang w:val="en-US"/>
              </w:rPr>
            </w:pPr>
            <w:r w:rsidRPr="009A132D">
              <w:rPr>
                <w:rFonts w:cstheme="minorHAnsi"/>
                <w:b/>
                <w:lang w:val="en-US"/>
              </w:rPr>
              <w:t>Effective Actions</w:t>
            </w:r>
          </w:p>
        </w:tc>
        <w:tc>
          <w:tcPr>
            <w:tcW w:w="1264" w:type="pct"/>
            <w:shd w:val="clear" w:color="auto" w:fill="F7CAAC" w:themeFill="accent2" w:themeFillTint="66"/>
          </w:tcPr>
          <w:p w14:paraId="4D333048" w14:textId="77777777" w:rsidR="004B6EC3" w:rsidRPr="009A132D" w:rsidRDefault="004B6EC3" w:rsidP="004B6EC3">
            <w:pPr>
              <w:rPr>
                <w:rFonts w:cstheme="minorHAnsi"/>
                <w:b/>
                <w:lang w:val="en-US"/>
              </w:rPr>
            </w:pPr>
            <w:r w:rsidRPr="009A132D">
              <w:rPr>
                <w:rFonts w:cstheme="minorHAnsi"/>
                <w:b/>
                <w:lang w:val="en-US"/>
              </w:rPr>
              <w:t>Effective Actions</w:t>
            </w:r>
          </w:p>
        </w:tc>
        <w:tc>
          <w:tcPr>
            <w:tcW w:w="1352" w:type="pct"/>
            <w:shd w:val="clear" w:color="auto" w:fill="ECA690"/>
          </w:tcPr>
          <w:p w14:paraId="30F57E11" w14:textId="0397031C" w:rsidR="004B6EC3" w:rsidRPr="009A132D" w:rsidRDefault="004B6EC3" w:rsidP="004B6EC3">
            <w:pPr>
              <w:rPr>
                <w:rFonts w:cstheme="minorHAnsi"/>
                <w:b/>
                <w:lang w:val="en-US"/>
              </w:rPr>
            </w:pPr>
            <w:r w:rsidRPr="009A132D">
              <w:rPr>
                <w:rFonts w:cstheme="minorHAnsi"/>
                <w:b/>
                <w:lang w:val="en-US"/>
              </w:rPr>
              <w:t>Effective Actions</w:t>
            </w:r>
          </w:p>
        </w:tc>
      </w:tr>
      <w:tr w:rsidR="004B6EC3" w:rsidRPr="009A132D" w14:paraId="28083F0A" w14:textId="54F21CBA" w:rsidTr="00CD280B">
        <w:trPr>
          <w:trHeight w:val="1810"/>
          <w:jc w:val="center"/>
        </w:trPr>
        <w:tc>
          <w:tcPr>
            <w:tcW w:w="1189" w:type="pct"/>
            <w:tcBorders>
              <w:bottom w:val="single" w:sz="4" w:space="0" w:color="auto"/>
            </w:tcBorders>
            <w:shd w:val="clear" w:color="auto" w:fill="E8F0E8"/>
          </w:tcPr>
          <w:p w14:paraId="792DADB0" w14:textId="0B9C109E" w:rsidR="00AB7E2F" w:rsidRPr="00F81C1D" w:rsidRDefault="00AB7E2F" w:rsidP="00AB7E2F">
            <w:pPr>
              <w:numPr>
                <w:ilvl w:val="0"/>
                <w:numId w:val="11"/>
              </w:numPr>
              <w:contextualSpacing/>
              <w:rPr>
                <w:rFonts w:eastAsia="Times New Roman" w:cstheme="minorHAnsi"/>
                <w:sz w:val="20"/>
                <w:szCs w:val="20"/>
              </w:rPr>
            </w:pPr>
            <w:r w:rsidRPr="00F81C1D">
              <w:rPr>
                <w:rFonts w:eastAsia="Times New Roman" w:cstheme="minorHAnsi"/>
                <w:sz w:val="20"/>
                <w:szCs w:val="20"/>
              </w:rPr>
              <w:t xml:space="preserve">Recognize </w:t>
            </w:r>
            <w:r w:rsidR="0002321B" w:rsidRPr="00F81C1D">
              <w:rPr>
                <w:rFonts w:eastAsia="Times New Roman" w:cstheme="minorHAnsi"/>
                <w:sz w:val="20"/>
                <w:szCs w:val="20"/>
              </w:rPr>
              <w:t>non-vigorous baby</w:t>
            </w:r>
          </w:p>
          <w:p w14:paraId="686D3850" w14:textId="77777777" w:rsidR="00AB7E2F" w:rsidRPr="009A132D" w:rsidRDefault="00AB7E2F" w:rsidP="00AB7E2F">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Dry, warm, stimulate for 30 secs</w:t>
            </w:r>
          </w:p>
          <w:p w14:paraId="41164D2C" w14:textId="77777777" w:rsidR="00AB7E2F" w:rsidRPr="009A132D" w:rsidRDefault="00AB7E2F" w:rsidP="00AB7E2F">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Use of warmer</w:t>
            </w:r>
          </w:p>
          <w:p w14:paraId="0F9B7158" w14:textId="77777777" w:rsidR="00AB7E2F" w:rsidRPr="009A132D" w:rsidRDefault="00AB7E2F" w:rsidP="00AB7E2F">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Assess for chest rise, air entry, HR</w:t>
            </w:r>
          </w:p>
          <w:p w14:paraId="59580712" w14:textId="1696714A" w:rsidR="00AB7E2F" w:rsidRPr="009A132D" w:rsidRDefault="00AB7E2F" w:rsidP="00AB7E2F">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 xml:space="preserve">High quality PPV* </w:t>
            </w:r>
            <w:r w:rsidR="00646793" w:rsidRPr="009A132D">
              <w:rPr>
                <w:rFonts w:eastAsia="Times New Roman" w:cstheme="minorHAnsi"/>
                <w:color w:val="000000"/>
                <w:sz w:val="20"/>
                <w:szCs w:val="20"/>
              </w:rPr>
              <w:t>20/5</w:t>
            </w:r>
          </w:p>
          <w:p w14:paraId="21143008" w14:textId="77777777" w:rsidR="00AB7E2F" w:rsidRPr="009A132D" w:rsidRDefault="00AB7E2F" w:rsidP="00AB7E2F">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Initiate pre-ductal SpO2 monitoring (right arm) and HR monitor</w:t>
            </w:r>
          </w:p>
          <w:p w14:paraId="1E836B5D" w14:textId="77777777" w:rsidR="00AB7E2F" w:rsidRPr="009A132D" w:rsidRDefault="00AB7E2F" w:rsidP="00AB7E2F">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Attempt a few breaths for chest rise, air entry, HR</w:t>
            </w:r>
          </w:p>
          <w:p w14:paraId="32BA9B10" w14:textId="77777777" w:rsidR="00AB7E2F" w:rsidRPr="009A132D" w:rsidRDefault="00AB7E2F" w:rsidP="00AB7E2F">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Mask and head reposition</w:t>
            </w:r>
          </w:p>
          <w:p w14:paraId="0A277126" w14:textId="4EB73091" w:rsidR="004B6EC3" w:rsidRPr="009A132D" w:rsidRDefault="00AB7E2F" w:rsidP="00AB7E2F">
            <w:pPr>
              <w:numPr>
                <w:ilvl w:val="0"/>
                <w:numId w:val="11"/>
              </w:numPr>
              <w:contextualSpacing/>
              <w:rPr>
                <w:rFonts w:eastAsia="Times New Roman" w:cstheme="minorHAnsi"/>
                <w:color w:val="000000"/>
                <w:sz w:val="20"/>
                <w:szCs w:val="20"/>
              </w:rPr>
            </w:pPr>
            <w:r w:rsidRPr="00F81C1D">
              <w:rPr>
                <w:rFonts w:eastAsia="Times New Roman" w:cstheme="minorHAnsi"/>
                <w:sz w:val="20"/>
                <w:szCs w:val="20"/>
              </w:rPr>
              <w:t xml:space="preserve">Open mouth and </w:t>
            </w:r>
            <w:r w:rsidR="0002321B" w:rsidRPr="00F81C1D">
              <w:rPr>
                <w:rFonts w:eastAsia="Times New Roman" w:cstheme="minorHAnsi"/>
                <w:sz w:val="20"/>
                <w:szCs w:val="20"/>
              </w:rPr>
              <w:t xml:space="preserve">oropharyngeal </w:t>
            </w:r>
            <w:r w:rsidRPr="00F81C1D">
              <w:rPr>
                <w:rFonts w:eastAsia="Times New Roman" w:cstheme="minorHAnsi"/>
                <w:sz w:val="20"/>
                <w:szCs w:val="20"/>
              </w:rPr>
              <w:t>suction</w:t>
            </w:r>
          </w:p>
        </w:tc>
        <w:tc>
          <w:tcPr>
            <w:tcW w:w="1195" w:type="pct"/>
            <w:tcBorders>
              <w:bottom w:val="single" w:sz="4" w:space="0" w:color="auto"/>
            </w:tcBorders>
            <w:shd w:val="clear" w:color="auto" w:fill="FFF2CC" w:themeFill="accent4" w:themeFillTint="33"/>
          </w:tcPr>
          <w:p w14:paraId="3A037E7E" w14:textId="77777777" w:rsidR="00F81C1D" w:rsidRPr="00F81C1D" w:rsidRDefault="00F81C1D" w:rsidP="00F81C1D">
            <w:pPr>
              <w:numPr>
                <w:ilvl w:val="0"/>
                <w:numId w:val="11"/>
              </w:numPr>
              <w:contextualSpacing/>
              <w:rPr>
                <w:rFonts w:eastAsia="Times New Roman" w:cstheme="minorHAnsi"/>
                <w:sz w:val="20"/>
                <w:szCs w:val="20"/>
              </w:rPr>
            </w:pPr>
            <w:r w:rsidRPr="00F81C1D">
              <w:rPr>
                <w:rFonts w:eastAsia="Times New Roman" w:cstheme="minorHAnsi"/>
                <w:sz w:val="20"/>
                <w:szCs w:val="20"/>
              </w:rPr>
              <w:t>Recognize non-vigorous baby</w:t>
            </w:r>
          </w:p>
          <w:p w14:paraId="331888CF"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Dry, warm, stimulate for 30 secs</w:t>
            </w:r>
          </w:p>
          <w:p w14:paraId="4F45294B"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Use of warmer</w:t>
            </w:r>
          </w:p>
          <w:p w14:paraId="2B4DEFA6"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Assess for chest rise, air entry, HR</w:t>
            </w:r>
          </w:p>
          <w:p w14:paraId="67EF7F21"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High quality PPV* 20/5</w:t>
            </w:r>
          </w:p>
          <w:p w14:paraId="69ED0E4C"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Initiate pre-ductal SpO2 monitoring (right arm) and HR monitor</w:t>
            </w:r>
          </w:p>
          <w:p w14:paraId="464A565F"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Attempt a few breaths for chest rise, air entry, HR</w:t>
            </w:r>
          </w:p>
          <w:p w14:paraId="2CE04F68"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Mask and head reposition</w:t>
            </w:r>
          </w:p>
          <w:p w14:paraId="465214D9" w14:textId="34531AE7" w:rsidR="004B6EC3" w:rsidRPr="009A132D" w:rsidRDefault="00F81C1D" w:rsidP="00F81C1D">
            <w:pPr>
              <w:numPr>
                <w:ilvl w:val="0"/>
                <w:numId w:val="11"/>
              </w:numPr>
              <w:contextualSpacing/>
              <w:rPr>
                <w:rFonts w:eastAsia="Times New Roman" w:cstheme="minorHAnsi"/>
                <w:color w:val="000000"/>
                <w:sz w:val="20"/>
                <w:szCs w:val="20"/>
              </w:rPr>
            </w:pPr>
            <w:r w:rsidRPr="00F81C1D">
              <w:rPr>
                <w:rFonts w:eastAsia="Times New Roman" w:cstheme="minorHAnsi"/>
                <w:sz w:val="20"/>
                <w:szCs w:val="20"/>
              </w:rPr>
              <w:t>Open mouth and oropharyngeal suction</w:t>
            </w:r>
          </w:p>
        </w:tc>
        <w:tc>
          <w:tcPr>
            <w:tcW w:w="1264" w:type="pct"/>
            <w:shd w:val="clear" w:color="auto" w:fill="FBE4D5" w:themeFill="accent2" w:themeFillTint="33"/>
          </w:tcPr>
          <w:p w14:paraId="5CF683F9" w14:textId="77777777" w:rsidR="00F81C1D" w:rsidRPr="00F81C1D" w:rsidRDefault="00F81C1D" w:rsidP="00F81C1D">
            <w:pPr>
              <w:numPr>
                <w:ilvl w:val="0"/>
                <w:numId w:val="11"/>
              </w:numPr>
              <w:contextualSpacing/>
              <w:rPr>
                <w:rFonts w:eastAsia="Times New Roman" w:cstheme="minorHAnsi"/>
                <w:sz w:val="20"/>
                <w:szCs w:val="20"/>
              </w:rPr>
            </w:pPr>
            <w:r w:rsidRPr="00F81C1D">
              <w:rPr>
                <w:rFonts w:eastAsia="Times New Roman" w:cstheme="minorHAnsi"/>
                <w:sz w:val="20"/>
                <w:szCs w:val="20"/>
              </w:rPr>
              <w:t>Recognize non-vigorous baby</w:t>
            </w:r>
          </w:p>
          <w:p w14:paraId="7831DBF8"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Dry, warm, stimulate for 30 secs</w:t>
            </w:r>
          </w:p>
          <w:p w14:paraId="2BD0A43E"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Use of warmer</w:t>
            </w:r>
          </w:p>
          <w:p w14:paraId="7E39AEC5"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Assess for chest rise, air entry, HR</w:t>
            </w:r>
          </w:p>
          <w:p w14:paraId="05F2AA04"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High quality PPV* 20/5</w:t>
            </w:r>
          </w:p>
          <w:p w14:paraId="4971050A"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Initiate pre-ductal SpO2 monitoring (right arm) and HR monitor</w:t>
            </w:r>
          </w:p>
          <w:p w14:paraId="0FDB2335"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Attempt a few breaths for chest rise, air entry, HR</w:t>
            </w:r>
          </w:p>
          <w:p w14:paraId="64E2622C"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Mask and head reposition</w:t>
            </w:r>
          </w:p>
          <w:p w14:paraId="44EBE04A" w14:textId="5BDD1B7B" w:rsidR="004B6EC3" w:rsidRPr="009A132D" w:rsidRDefault="00F81C1D" w:rsidP="00F81C1D">
            <w:pPr>
              <w:numPr>
                <w:ilvl w:val="0"/>
                <w:numId w:val="11"/>
              </w:numPr>
              <w:contextualSpacing/>
              <w:rPr>
                <w:rFonts w:eastAsia="Times New Roman" w:cstheme="minorHAnsi"/>
                <w:color w:val="000000"/>
                <w:sz w:val="20"/>
                <w:szCs w:val="20"/>
              </w:rPr>
            </w:pPr>
            <w:r w:rsidRPr="00F81C1D">
              <w:rPr>
                <w:rFonts w:eastAsia="Times New Roman" w:cstheme="minorHAnsi"/>
                <w:sz w:val="20"/>
                <w:szCs w:val="20"/>
              </w:rPr>
              <w:t>Open mouth and oropharyngeal suction</w:t>
            </w:r>
          </w:p>
        </w:tc>
        <w:tc>
          <w:tcPr>
            <w:tcW w:w="1352" w:type="pct"/>
            <w:shd w:val="clear" w:color="auto" w:fill="FBD8D5"/>
          </w:tcPr>
          <w:p w14:paraId="21070FB1" w14:textId="77777777" w:rsidR="00F81C1D" w:rsidRPr="00F81C1D" w:rsidRDefault="00F81C1D" w:rsidP="00F81C1D">
            <w:pPr>
              <w:numPr>
                <w:ilvl w:val="0"/>
                <w:numId w:val="11"/>
              </w:numPr>
              <w:contextualSpacing/>
              <w:rPr>
                <w:rFonts w:eastAsia="Times New Roman" w:cstheme="minorHAnsi"/>
                <w:sz w:val="20"/>
                <w:szCs w:val="20"/>
              </w:rPr>
            </w:pPr>
            <w:r w:rsidRPr="00F81C1D">
              <w:rPr>
                <w:rFonts w:eastAsia="Times New Roman" w:cstheme="minorHAnsi"/>
                <w:sz w:val="20"/>
                <w:szCs w:val="20"/>
              </w:rPr>
              <w:t>Recognize non-vigorous baby</w:t>
            </w:r>
          </w:p>
          <w:p w14:paraId="26F1C91A"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Dry, warm, stimulate for 30 secs</w:t>
            </w:r>
          </w:p>
          <w:p w14:paraId="24BCAF15"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Use of warmer</w:t>
            </w:r>
          </w:p>
          <w:p w14:paraId="75957ACA"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Assess for chest rise, air entry, HR</w:t>
            </w:r>
          </w:p>
          <w:p w14:paraId="02948023"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High quality PPV* 20/5</w:t>
            </w:r>
          </w:p>
          <w:p w14:paraId="16046FCC"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Initiate pre-ductal SpO2 monitoring (right arm) and HR monitor</w:t>
            </w:r>
          </w:p>
          <w:p w14:paraId="4341979D"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Attempt a few breaths for chest rise, air entry, HR</w:t>
            </w:r>
          </w:p>
          <w:p w14:paraId="46623CD9" w14:textId="77777777" w:rsidR="00F81C1D" w:rsidRPr="009A132D" w:rsidRDefault="00F81C1D" w:rsidP="00F81C1D">
            <w:pPr>
              <w:numPr>
                <w:ilvl w:val="0"/>
                <w:numId w:val="11"/>
              </w:numPr>
              <w:contextualSpacing/>
              <w:rPr>
                <w:rFonts w:eastAsia="Times New Roman" w:cstheme="minorHAnsi"/>
                <w:color w:val="000000"/>
                <w:sz w:val="20"/>
                <w:szCs w:val="20"/>
              </w:rPr>
            </w:pPr>
            <w:r w:rsidRPr="009A132D">
              <w:rPr>
                <w:rFonts w:eastAsia="Times New Roman" w:cstheme="minorHAnsi"/>
                <w:color w:val="000000"/>
                <w:sz w:val="20"/>
                <w:szCs w:val="20"/>
              </w:rPr>
              <w:t>Mask and head reposition</w:t>
            </w:r>
          </w:p>
          <w:p w14:paraId="67450181" w14:textId="41C5305E" w:rsidR="00AB7E2F" w:rsidRPr="009A132D" w:rsidRDefault="00F81C1D" w:rsidP="00F81C1D">
            <w:pPr>
              <w:numPr>
                <w:ilvl w:val="0"/>
                <w:numId w:val="11"/>
              </w:numPr>
              <w:contextualSpacing/>
              <w:rPr>
                <w:rFonts w:eastAsia="Times New Roman" w:cstheme="minorHAnsi"/>
                <w:color w:val="000000"/>
                <w:sz w:val="20"/>
                <w:szCs w:val="20"/>
              </w:rPr>
            </w:pPr>
            <w:r w:rsidRPr="00F81C1D">
              <w:rPr>
                <w:rFonts w:eastAsia="Times New Roman" w:cstheme="minorHAnsi"/>
                <w:sz w:val="20"/>
                <w:szCs w:val="20"/>
              </w:rPr>
              <w:t>Open mouth and oropharyngeal suction</w:t>
            </w:r>
          </w:p>
        </w:tc>
      </w:tr>
      <w:tr w:rsidR="004B6EC3" w:rsidRPr="009A132D" w14:paraId="58DF78C0" w14:textId="5D57AE51" w:rsidTr="00A86C0C">
        <w:trPr>
          <w:trHeight w:val="2238"/>
          <w:jc w:val="center"/>
        </w:trPr>
        <w:tc>
          <w:tcPr>
            <w:tcW w:w="1189" w:type="pct"/>
            <w:tcBorders>
              <w:left w:val="nil"/>
              <w:bottom w:val="nil"/>
            </w:tcBorders>
          </w:tcPr>
          <w:p w14:paraId="5F673966" w14:textId="77777777" w:rsidR="004B6EC3" w:rsidRPr="009A132D" w:rsidRDefault="004B6EC3" w:rsidP="004B6EC3">
            <w:pPr>
              <w:rPr>
                <w:rFonts w:eastAsia="Times New Roman" w:cstheme="minorHAnsi"/>
                <w:color w:val="000000"/>
                <w:sz w:val="20"/>
                <w:szCs w:val="20"/>
              </w:rPr>
            </w:pPr>
          </w:p>
          <w:p w14:paraId="6E9B90F5" w14:textId="77777777" w:rsidR="002E3C3E" w:rsidRPr="009A132D" w:rsidRDefault="002E3C3E" w:rsidP="002E3C3E">
            <w:pPr>
              <w:rPr>
                <w:rFonts w:eastAsia="Times New Roman" w:cstheme="minorHAnsi"/>
                <w:b/>
                <w:bCs/>
                <w:color w:val="000000"/>
                <w:sz w:val="18"/>
                <w:szCs w:val="18"/>
              </w:rPr>
            </w:pPr>
            <w:r w:rsidRPr="009A132D">
              <w:rPr>
                <w:rFonts w:eastAsia="Times New Roman" w:cstheme="minorHAnsi"/>
                <w:b/>
                <w:bCs/>
                <w:color w:val="000000"/>
                <w:sz w:val="18"/>
                <w:szCs w:val="18"/>
              </w:rPr>
              <w:t>*High quality PPV</w:t>
            </w:r>
          </w:p>
          <w:p w14:paraId="02507D22" w14:textId="4A8F2905" w:rsidR="00CB3F74" w:rsidRDefault="00CB3F74" w:rsidP="002E3C3E">
            <w:pPr>
              <w:pStyle w:val="ListParagraph"/>
              <w:numPr>
                <w:ilvl w:val="0"/>
                <w:numId w:val="14"/>
              </w:numPr>
              <w:rPr>
                <w:rFonts w:asciiTheme="minorHAnsi" w:eastAsia="Times New Roman" w:hAnsiTheme="minorHAnsi" w:cstheme="minorHAnsi"/>
                <w:color w:val="000000"/>
                <w:sz w:val="18"/>
                <w:szCs w:val="18"/>
              </w:rPr>
            </w:pPr>
            <w:r>
              <w:rPr>
                <w:rFonts w:asciiTheme="minorHAnsi" w:eastAsia="Times New Roman" w:hAnsiTheme="minorHAnsi" w:cstheme="minorHAnsi"/>
                <w:color w:val="000000"/>
                <w:sz w:val="18"/>
                <w:szCs w:val="18"/>
              </w:rPr>
              <w:t xml:space="preserve">Meets indicators for IPPV: </w:t>
            </w:r>
            <w:r w:rsidR="00F81C1D">
              <w:rPr>
                <w:rFonts w:asciiTheme="minorHAnsi" w:eastAsia="Times New Roman" w:hAnsiTheme="minorHAnsi" w:cstheme="minorHAnsi"/>
                <w:color w:val="000000"/>
                <w:sz w:val="18"/>
                <w:szCs w:val="18"/>
              </w:rPr>
              <w:t>HR &lt;100 OR apneic OR gasping</w:t>
            </w:r>
          </w:p>
          <w:p w14:paraId="611508EE" w14:textId="774A8EAD" w:rsidR="002E3C3E" w:rsidRPr="009A132D" w:rsidRDefault="002E3C3E" w:rsidP="002E3C3E">
            <w:pPr>
              <w:pStyle w:val="ListParagraph"/>
              <w:numPr>
                <w:ilvl w:val="0"/>
                <w:numId w:val="14"/>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Proper neopuff set up on PPV 20/5 and 21% FiO</w:t>
            </w:r>
            <w:r w:rsidRPr="009A132D">
              <w:rPr>
                <w:rFonts w:asciiTheme="minorHAnsi" w:eastAsia="Times New Roman" w:hAnsiTheme="minorHAnsi" w:cstheme="minorHAnsi"/>
                <w:color w:val="000000"/>
                <w:sz w:val="18"/>
                <w:szCs w:val="18"/>
                <w:vertAlign w:val="subscript"/>
              </w:rPr>
              <w:t>2</w:t>
            </w:r>
          </w:p>
          <w:p w14:paraId="7F046B19" w14:textId="77777777" w:rsidR="002E3C3E" w:rsidRPr="009A132D" w:rsidRDefault="002E3C3E" w:rsidP="002E3C3E">
            <w:pPr>
              <w:pStyle w:val="ListParagraph"/>
              <w:numPr>
                <w:ilvl w:val="0"/>
                <w:numId w:val="14"/>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Effective mask fit and seal</w:t>
            </w:r>
          </w:p>
          <w:p w14:paraId="678D99B6" w14:textId="77777777" w:rsidR="002E3C3E" w:rsidRPr="009A132D" w:rsidRDefault="002E3C3E" w:rsidP="002E3C3E">
            <w:pPr>
              <w:pStyle w:val="ListParagraph"/>
              <w:numPr>
                <w:ilvl w:val="0"/>
                <w:numId w:val="14"/>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1 breath q1-1.5 sec or 40-60/min</w:t>
            </w:r>
          </w:p>
          <w:p w14:paraId="3E4ED03B" w14:textId="77777777" w:rsidR="002E3C3E" w:rsidRPr="009A132D" w:rsidRDefault="002E3C3E" w:rsidP="002E3C3E">
            <w:pPr>
              <w:pStyle w:val="ListParagraph"/>
              <w:numPr>
                <w:ilvl w:val="0"/>
                <w:numId w:val="14"/>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Each breath over &lt;1 sec w/ just enough volume for chest rise</w:t>
            </w:r>
          </w:p>
          <w:p w14:paraId="526BE356" w14:textId="77777777" w:rsidR="002E3C3E" w:rsidRPr="009A132D" w:rsidRDefault="002E3C3E" w:rsidP="002E3C3E">
            <w:pPr>
              <w:pStyle w:val="ListParagraph"/>
              <w:numPr>
                <w:ilvl w:val="0"/>
                <w:numId w:val="14"/>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Optimize position</w:t>
            </w:r>
          </w:p>
          <w:p w14:paraId="4F2E16E3" w14:textId="3B9B5DD7" w:rsidR="004B6EC3" w:rsidRPr="009A132D" w:rsidRDefault="002E3C3E" w:rsidP="002E3C3E">
            <w:pPr>
              <w:pStyle w:val="ListParagraph"/>
              <w:numPr>
                <w:ilvl w:val="0"/>
                <w:numId w:val="14"/>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Consider 2 person BVM</w:t>
            </w:r>
          </w:p>
        </w:tc>
        <w:tc>
          <w:tcPr>
            <w:tcW w:w="1195" w:type="pct"/>
            <w:tcBorders>
              <w:bottom w:val="single" w:sz="4" w:space="0" w:color="auto"/>
            </w:tcBorders>
            <w:shd w:val="clear" w:color="auto" w:fill="FFF2CC" w:themeFill="accent4" w:themeFillTint="33"/>
          </w:tcPr>
          <w:p w14:paraId="61426B82"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PPV pressure increase 25/5</w:t>
            </w:r>
          </w:p>
          <w:p w14:paraId="4C2341ED"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Assess for chest rise, air entry, HR</w:t>
            </w:r>
          </w:p>
          <w:p w14:paraId="7FA509EB"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PPV pressure increase 30/5</w:t>
            </w:r>
          </w:p>
          <w:p w14:paraId="797A80FE"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Assess for chest rise, air entry, HR</w:t>
            </w:r>
          </w:p>
          <w:p w14:paraId="6BB37D97"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 xml:space="preserve">Insert alternative airway – </w:t>
            </w:r>
            <w:proofErr w:type="spellStart"/>
            <w:r w:rsidRPr="009A132D">
              <w:rPr>
                <w:rFonts w:eastAsia="Times New Roman" w:cstheme="minorHAnsi"/>
                <w:color w:val="000000"/>
                <w:sz w:val="20"/>
                <w:szCs w:val="20"/>
              </w:rPr>
              <w:t>iGel</w:t>
            </w:r>
            <w:proofErr w:type="spellEnd"/>
            <w:r w:rsidRPr="009A132D">
              <w:rPr>
                <w:rFonts w:eastAsia="Times New Roman" w:cstheme="minorHAnsi"/>
                <w:color w:val="000000"/>
                <w:sz w:val="20"/>
                <w:szCs w:val="20"/>
              </w:rPr>
              <w:t xml:space="preserve"> or ETT</w:t>
            </w:r>
          </w:p>
          <w:p w14:paraId="5E481B07" w14:textId="6D7E6702" w:rsidR="004B6EC3" w:rsidRPr="009A132D" w:rsidRDefault="000B7207" w:rsidP="000B7207">
            <w:pPr>
              <w:numPr>
                <w:ilvl w:val="0"/>
                <w:numId w:val="12"/>
              </w:numPr>
              <w:contextualSpacing/>
              <w:rPr>
                <w:rFonts w:eastAsia="Times New Roman" w:cstheme="minorHAnsi"/>
                <w:color w:val="000000"/>
                <w:sz w:val="20"/>
                <w:szCs w:val="20"/>
              </w:rPr>
            </w:pPr>
            <w:r w:rsidRPr="00F81C1D">
              <w:rPr>
                <w:rFonts w:eastAsia="Times New Roman" w:cstheme="minorHAnsi"/>
                <w:sz w:val="20"/>
                <w:szCs w:val="20"/>
              </w:rPr>
              <w:t>Assess for chest rise, air entry, HR and CO2 confirmation</w:t>
            </w:r>
          </w:p>
        </w:tc>
        <w:tc>
          <w:tcPr>
            <w:tcW w:w="1264" w:type="pct"/>
            <w:tcBorders>
              <w:bottom w:val="single" w:sz="4" w:space="0" w:color="auto"/>
            </w:tcBorders>
            <w:shd w:val="clear" w:color="auto" w:fill="FBE4D5" w:themeFill="accent2" w:themeFillTint="33"/>
          </w:tcPr>
          <w:p w14:paraId="621B4B60"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PPV pressure increase 25/5</w:t>
            </w:r>
          </w:p>
          <w:p w14:paraId="4C279E7B"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Assess for chest rise, air entry, HR</w:t>
            </w:r>
          </w:p>
          <w:p w14:paraId="26F7B126"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PPV pressure increase 30/5</w:t>
            </w:r>
          </w:p>
          <w:p w14:paraId="0753B7D4"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Assess for chest rise, air entry, HR</w:t>
            </w:r>
          </w:p>
          <w:p w14:paraId="31BFFC42" w14:textId="77777777" w:rsidR="000B7207" w:rsidRPr="009A132D" w:rsidRDefault="000B7207" w:rsidP="000B7207">
            <w:pPr>
              <w:numPr>
                <w:ilvl w:val="0"/>
                <w:numId w:val="12"/>
              </w:numPr>
              <w:contextualSpacing/>
              <w:rPr>
                <w:rFonts w:eastAsia="Times New Roman" w:cstheme="minorHAnsi"/>
                <w:color w:val="000000"/>
                <w:sz w:val="20"/>
                <w:szCs w:val="20"/>
              </w:rPr>
            </w:pPr>
            <w:r w:rsidRPr="009A132D">
              <w:rPr>
                <w:rFonts w:eastAsia="Times New Roman" w:cstheme="minorHAnsi"/>
                <w:color w:val="000000"/>
                <w:sz w:val="20"/>
                <w:szCs w:val="20"/>
              </w:rPr>
              <w:t xml:space="preserve">Insert alternative airway – </w:t>
            </w:r>
            <w:proofErr w:type="spellStart"/>
            <w:r w:rsidRPr="009A132D">
              <w:rPr>
                <w:rFonts w:eastAsia="Times New Roman" w:cstheme="minorHAnsi"/>
                <w:color w:val="000000"/>
                <w:sz w:val="20"/>
                <w:szCs w:val="20"/>
              </w:rPr>
              <w:t>iGel</w:t>
            </w:r>
            <w:proofErr w:type="spellEnd"/>
            <w:r w:rsidRPr="009A132D">
              <w:rPr>
                <w:rFonts w:eastAsia="Times New Roman" w:cstheme="minorHAnsi"/>
                <w:color w:val="000000"/>
                <w:sz w:val="20"/>
                <w:szCs w:val="20"/>
              </w:rPr>
              <w:t xml:space="preserve"> or ETT</w:t>
            </w:r>
          </w:p>
          <w:p w14:paraId="73FD562A" w14:textId="454A184F" w:rsidR="004B6EC3" w:rsidRPr="009A132D" w:rsidRDefault="00F81C1D" w:rsidP="000B7207">
            <w:pPr>
              <w:ind w:left="360"/>
              <w:contextualSpacing/>
              <w:rPr>
                <w:rFonts w:eastAsia="Times New Roman" w:cstheme="minorHAnsi"/>
                <w:color w:val="000000"/>
                <w:sz w:val="20"/>
                <w:szCs w:val="20"/>
              </w:rPr>
            </w:pPr>
            <w:r w:rsidRPr="00F81C1D">
              <w:rPr>
                <w:rFonts w:eastAsia="Times New Roman" w:cstheme="minorHAnsi"/>
                <w:sz w:val="20"/>
                <w:szCs w:val="20"/>
              </w:rPr>
              <w:t>Assess for chest rise, air entry, HR and CO2 confirmation</w:t>
            </w:r>
            <w:r w:rsidRPr="009A132D">
              <w:rPr>
                <w:rFonts w:eastAsia="Times New Roman" w:cstheme="minorHAnsi"/>
                <w:color w:val="000000"/>
                <w:sz w:val="20"/>
                <w:szCs w:val="20"/>
              </w:rPr>
              <w:t xml:space="preserve"> </w:t>
            </w:r>
          </w:p>
        </w:tc>
        <w:tc>
          <w:tcPr>
            <w:tcW w:w="1352" w:type="pct"/>
            <w:tcBorders>
              <w:bottom w:val="single" w:sz="4" w:space="0" w:color="auto"/>
            </w:tcBorders>
            <w:shd w:val="clear" w:color="auto" w:fill="FBD8D5"/>
          </w:tcPr>
          <w:p w14:paraId="33CBED70" w14:textId="77777777" w:rsidR="00C736EC" w:rsidRPr="00C736EC" w:rsidRDefault="00C736EC" w:rsidP="00C736EC">
            <w:pPr>
              <w:numPr>
                <w:ilvl w:val="0"/>
                <w:numId w:val="12"/>
              </w:numPr>
              <w:contextualSpacing/>
              <w:rPr>
                <w:rFonts w:eastAsia="Times New Roman" w:cstheme="minorHAnsi"/>
                <w:color w:val="000000"/>
                <w:sz w:val="20"/>
                <w:szCs w:val="20"/>
              </w:rPr>
            </w:pPr>
            <w:r w:rsidRPr="00C736EC">
              <w:rPr>
                <w:rFonts w:eastAsia="Times New Roman" w:cstheme="minorHAnsi"/>
                <w:color w:val="000000"/>
                <w:sz w:val="20"/>
                <w:szCs w:val="20"/>
              </w:rPr>
              <w:t>PPV pressure increase 25/5</w:t>
            </w:r>
          </w:p>
          <w:p w14:paraId="3160B815" w14:textId="77777777" w:rsidR="00C736EC" w:rsidRPr="00C736EC" w:rsidRDefault="00C736EC" w:rsidP="00C736EC">
            <w:pPr>
              <w:numPr>
                <w:ilvl w:val="0"/>
                <w:numId w:val="12"/>
              </w:numPr>
              <w:contextualSpacing/>
              <w:rPr>
                <w:rFonts w:eastAsia="Times New Roman" w:cstheme="minorHAnsi"/>
                <w:color w:val="000000"/>
                <w:sz w:val="20"/>
                <w:szCs w:val="20"/>
              </w:rPr>
            </w:pPr>
            <w:r w:rsidRPr="00C736EC">
              <w:rPr>
                <w:rFonts w:eastAsia="Times New Roman" w:cstheme="minorHAnsi"/>
                <w:color w:val="000000"/>
                <w:sz w:val="20"/>
                <w:szCs w:val="20"/>
              </w:rPr>
              <w:t>Assess for chest rise, air entry, HR</w:t>
            </w:r>
          </w:p>
          <w:p w14:paraId="6682C1A9" w14:textId="77777777" w:rsidR="00C736EC" w:rsidRPr="00C736EC" w:rsidRDefault="00C736EC" w:rsidP="00C736EC">
            <w:pPr>
              <w:numPr>
                <w:ilvl w:val="0"/>
                <w:numId w:val="12"/>
              </w:numPr>
              <w:contextualSpacing/>
              <w:rPr>
                <w:rFonts w:eastAsia="Times New Roman" w:cstheme="minorHAnsi"/>
                <w:color w:val="000000"/>
                <w:sz w:val="20"/>
                <w:szCs w:val="20"/>
              </w:rPr>
            </w:pPr>
            <w:r w:rsidRPr="00C736EC">
              <w:rPr>
                <w:rFonts w:eastAsia="Times New Roman" w:cstheme="minorHAnsi"/>
                <w:color w:val="000000"/>
                <w:sz w:val="20"/>
                <w:szCs w:val="20"/>
              </w:rPr>
              <w:t>PPV pressure increase 30/5</w:t>
            </w:r>
          </w:p>
          <w:p w14:paraId="414C6DE6" w14:textId="77777777" w:rsidR="00C736EC" w:rsidRPr="00C736EC" w:rsidRDefault="00C736EC" w:rsidP="00C736EC">
            <w:pPr>
              <w:numPr>
                <w:ilvl w:val="0"/>
                <w:numId w:val="12"/>
              </w:numPr>
              <w:contextualSpacing/>
              <w:rPr>
                <w:rFonts w:eastAsia="Times New Roman" w:cstheme="minorHAnsi"/>
                <w:color w:val="000000"/>
                <w:sz w:val="20"/>
                <w:szCs w:val="20"/>
              </w:rPr>
            </w:pPr>
            <w:r w:rsidRPr="00C736EC">
              <w:rPr>
                <w:rFonts w:eastAsia="Times New Roman" w:cstheme="minorHAnsi"/>
                <w:color w:val="000000"/>
                <w:sz w:val="20"/>
                <w:szCs w:val="20"/>
              </w:rPr>
              <w:t>Assess for chest rise, air entry, HR</w:t>
            </w:r>
          </w:p>
          <w:p w14:paraId="2C20F3E9" w14:textId="77777777" w:rsidR="00C736EC" w:rsidRPr="00C736EC" w:rsidRDefault="00C736EC" w:rsidP="00C736EC">
            <w:pPr>
              <w:numPr>
                <w:ilvl w:val="0"/>
                <w:numId w:val="12"/>
              </w:numPr>
              <w:contextualSpacing/>
              <w:rPr>
                <w:rFonts w:eastAsia="Times New Roman" w:cstheme="minorHAnsi"/>
                <w:color w:val="000000"/>
                <w:sz w:val="20"/>
                <w:szCs w:val="20"/>
              </w:rPr>
            </w:pPr>
            <w:r w:rsidRPr="00C736EC">
              <w:rPr>
                <w:rFonts w:eastAsia="Times New Roman" w:cstheme="minorHAnsi"/>
                <w:color w:val="000000"/>
                <w:sz w:val="20"/>
                <w:szCs w:val="20"/>
              </w:rPr>
              <w:t xml:space="preserve">Insert alternative airway – </w:t>
            </w:r>
            <w:proofErr w:type="spellStart"/>
            <w:r w:rsidRPr="00C736EC">
              <w:rPr>
                <w:rFonts w:eastAsia="Times New Roman" w:cstheme="minorHAnsi"/>
                <w:color w:val="000000"/>
                <w:sz w:val="20"/>
                <w:szCs w:val="20"/>
              </w:rPr>
              <w:t>iGel</w:t>
            </w:r>
            <w:proofErr w:type="spellEnd"/>
            <w:r w:rsidRPr="00C736EC">
              <w:rPr>
                <w:rFonts w:eastAsia="Times New Roman" w:cstheme="minorHAnsi"/>
                <w:color w:val="000000"/>
                <w:sz w:val="20"/>
                <w:szCs w:val="20"/>
              </w:rPr>
              <w:t xml:space="preserve"> or ETT</w:t>
            </w:r>
          </w:p>
          <w:p w14:paraId="07C74E51" w14:textId="073A05F1" w:rsidR="004B6EC3" w:rsidRPr="009A132D" w:rsidRDefault="00C736EC" w:rsidP="00C736EC">
            <w:pPr>
              <w:numPr>
                <w:ilvl w:val="0"/>
                <w:numId w:val="12"/>
              </w:numPr>
              <w:contextualSpacing/>
              <w:rPr>
                <w:rFonts w:eastAsia="Times New Roman" w:cstheme="minorHAnsi"/>
                <w:color w:val="000000"/>
                <w:sz w:val="20"/>
                <w:szCs w:val="20"/>
              </w:rPr>
            </w:pPr>
            <w:r w:rsidRPr="00C736EC">
              <w:rPr>
                <w:rFonts w:eastAsia="Times New Roman" w:cstheme="minorHAnsi"/>
                <w:color w:val="000000"/>
                <w:sz w:val="20"/>
                <w:szCs w:val="20"/>
              </w:rPr>
              <w:t>Assess for chest rise, air entry, HR and CO2 confirmation</w:t>
            </w:r>
          </w:p>
        </w:tc>
      </w:tr>
      <w:tr w:rsidR="004B6EC3" w:rsidRPr="009A132D" w14:paraId="2CD6F63F" w14:textId="04143AB1" w:rsidTr="00A86C0C">
        <w:trPr>
          <w:trHeight w:val="1972"/>
          <w:jc w:val="center"/>
        </w:trPr>
        <w:tc>
          <w:tcPr>
            <w:tcW w:w="1189" w:type="pct"/>
            <w:tcBorders>
              <w:top w:val="nil"/>
              <w:left w:val="nil"/>
              <w:bottom w:val="nil"/>
              <w:right w:val="nil"/>
            </w:tcBorders>
          </w:tcPr>
          <w:p w14:paraId="10284262" w14:textId="77777777" w:rsidR="004B6EC3" w:rsidRPr="009A132D" w:rsidRDefault="004B6EC3" w:rsidP="004B6EC3">
            <w:pPr>
              <w:rPr>
                <w:rFonts w:eastAsia="Times New Roman" w:cstheme="minorHAnsi"/>
                <w:color w:val="000000"/>
                <w:sz w:val="20"/>
                <w:szCs w:val="20"/>
              </w:rPr>
            </w:pPr>
          </w:p>
        </w:tc>
        <w:tc>
          <w:tcPr>
            <w:tcW w:w="1195" w:type="pct"/>
            <w:tcBorders>
              <w:top w:val="single" w:sz="4" w:space="0" w:color="auto"/>
              <w:left w:val="nil"/>
              <w:bottom w:val="nil"/>
              <w:right w:val="single" w:sz="4" w:space="0" w:color="auto"/>
            </w:tcBorders>
          </w:tcPr>
          <w:p w14:paraId="4D37E605" w14:textId="77777777" w:rsidR="004B6EC3" w:rsidRPr="009A132D" w:rsidRDefault="004B6EC3" w:rsidP="000B7207">
            <w:pPr>
              <w:ind w:left="360"/>
              <w:contextualSpacing/>
              <w:rPr>
                <w:rFonts w:eastAsia="Times New Roman" w:cstheme="minorHAnsi"/>
                <w:color w:val="000000"/>
                <w:sz w:val="20"/>
                <w:szCs w:val="20"/>
              </w:rPr>
            </w:pPr>
          </w:p>
        </w:tc>
        <w:tc>
          <w:tcPr>
            <w:tcW w:w="1264" w:type="pct"/>
            <w:tcBorders>
              <w:left w:val="single" w:sz="4" w:space="0" w:color="auto"/>
              <w:bottom w:val="single" w:sz="4" w:space="0" w:color="auto"/>
            </w:tcBorders>
            <w:shd w:val="clear" w:color="auto" w:fill="FBE4D5" w:themeFill="accent2" w:themeFillTint="33"/>
          </w:tcPr>
          <w:p w14:paraId="0D953939" w14:textId="3524EA02" w:rsidR="00A86C0C" w:rsidRPr="009A132D" w:rsidRDefault="00A86C0C" w:rsidP="00A86C0C">
            <w:pPr>
              <w:numPr>
                <w:ilvl w:val="0"/>
                <w:numId w:val="13"/>
              </w:numPr>
              <w:contextualSpacing/>
              <w:rPr>
                <w:rFonts w:eastAsia="Times New Roman" w:cstheme="minorHAnsi"/>
                <w:color w:val="000000"/>
                <w:sz w:val="20"/>
                <w:szCs w:val="20"/>
              </w:rPr>
            </w:pPr>
            <w:r w:rsidRPr="009A132D">
              <w:rPr>
                <w:rFonts w:eastAsia="Times New Roman" w:cstheme="minorHAnsi"/>
                <w:color w:val="000000"/>
                <w:sz w:val="20"/>
                <w:szCs w:val="20"/>
              </w:rPr>
              <w:t xml:space="preserve">Start </w:t>
            </w:r>
            <w:r w:rsidR="00984BBA" w:rsidRPr="009A132D">
              <w:rPr>
                <w:rFonts w:eastAsia="Times New Roman" w:cstheme="minorHAnsi"/>
                <w:color w:val="000000"/>
                <w:sz w:val="20"/>
                <w:szCs w:val="20"/>
              </w:rPr>
              <w:t xml:space="preserve">high quality </w:t>
            </w:r>
            <w:r w:rsidRPr="009A132D">
              <w:rPr>
                <w:rFonts w:eastAsia="Times New Roman" w:cstheme="minorHAnsi"/>
                <w:color w:val="000000"/>
                <w:sz w:val="20"/>
                <w:szCs w:val="20"/>
              </w:rPr>
              <w:t>CPR</w:t>
            </w:r>
            <w:r w:rsidR="00984BBA" w:rsidRPr="009A132D">
              <w:rPr>
                <w:rFonts w:eastAsia="Times New Roman" w:cstheme="minorHAnsi"/>
                <w:color w:val="000000"/>
                <w:sz w:val="20"/>
                <w:szCs w:val="20"/>
              </w:rPr>
              <w:t>**</w:t>
            </w:r>
            <w:r w:rsidRPr="009A132D">
              <w:rPr>
                <w:rFonts w:eastAsia="Times New Roman" w:cstheme="minorHAnsi"/>
                <w:color w:val="000000"/>
                <w:sz w:val="20"/>
                <w:szCs w:val="20"/>
              </w:rPr>
              <w:t xml:space="preserve"> if HR does not increase after 30 sec of PPV through adequately placed advanced airway</w:t>
            </w:r>
          </w:p>
          <w:p w14:paraId="30C0EB17" w14:textId="0289B416" w:rsidR="00A86C0C" w:rsidRPr="009A132D" w:rsidRDefault="00A86C0C" w:rsidP="00A86C0C">
            <w:pPr>
              <w:numPr>
                <w:ilvl w:val="0"/>
                <w:numId w:val="13"/>
              </w:numPr>
              <w:contextualSpacing/>
              <w:rPr>
                <w:rFonts w:eastAsia="Times New Roman" w:cstheme="minorHAnsi"/>
                <w:color w:val="000000"/>
                <w:sz w:val="20"/>
                <w:szCs w:val="20"/>
              </w:rPr>
            </w:pPr>
            <w:r w:rsidRPr="009A132D">
              <w:rPr>
                <w:rFonts w:eastAsia="Times New Roman" w:cstheme="minorHAnsi"/>
                <w:color w:val="000000"/>
                <w:sz w:val="20"/>
                <w:szCs w:val="20"/>
              </w:rPr>
              <w:t xml:space="preserve">Maintain 3:1 ratio for CPR using </w:t>
            </w:r>
            <w:r w:rsidR="00651619">
              <w:rPr>
                <w:rFonts w:eastAsia="Times New Roman" w:cstheme="minorHAnsi"/>
                <w:color w:val="000000"/>
                <w:sz w:val="20"/>
                <w:szCs w:val="20"/>
              </w:rPr>
              <w:t xml:space="preserve">2 </w:t>
            </w:r>
            <w:r w:rsidRPr="009A132D">
              <w:rPr>
                <w:rFonts w:eastAsia="Times New Roman" w:cstheme="minorHAnsi"/>
                <w:color w:val="000000"/>
                <w:sz w:val="20"/>
                <w:szCs w:val="20"/>
              </w:rPr>
              <w:t xml:space="preserve">thumb </w:t>
            </w:r>
            <w:r w:rsidR="00651619">
              <w:rPr>
                <w:rFonts w:eastAsia="Times New Roman" w:cstheme="minorHAnsi"/>
                <w:color w:val="000000"/>
                <w:sz w:val="20"/>
                <w:szCs w:val="20"/>
              </w:rPr>
              <w:t>technique</w:t>
            </w:r>
          </w:p>
          <w:p w14:paraId="7407B1B6" w14:textId="77777777" w:rsidR="00A86C0C" w:rsidRPr="009A132D" w:rsidRDefault="00A86C0C" w:rsidP="00A86C0C">
            <w:pPr>
              <w:numPr>
                <w:ilvl w:val="0"/>
                <w:numId w:val="13"/>
              </w:numPr>
              <w:contextualSpacing/>
              <w:rPr>
                <w:rFonts w:eastAsia="Times New Roman" w:cstheme="minorHAnsi"/>
                <w:color w:val="000000"/>
                <w:sz w:val="20"/>
                <w:szCs w:val="20"/>
              </w:rPr>
            </w:pPr>
            <w:r w:rsidRPr="009A132D">
              <w:rPr>
                <w:rFonts w:eastAsia="Times New Roman" w:cstheme="minorHAnsi"/>
                <w:color w:val="000000"/>
                <w:sz w:val="20"/>
                <w:szCs w:val="20"/>
              </w:rPr>
              <w:t>Increase FiO2 to 100% once CPR started</w:t>
            </w:r>
          </w:p>
          <w:p w14:paraId="3920728A" w14:textId="66398395" w:rsidR="004B6EC3" w:rsidRPr="009A132D" w:rsidRDefault="00A86C0C" w:rsidP="00A86C0C">
            <w:pPr>
              <w:numPr>
                <w:ilvl w:val="0"/>
                <w:numId w:val="13"/>
              </w:numPr>
              <w:contextualSpacing/>
              <w:rPr>
                <w:rFonts w:eastAsia="Times New Roman" w:cstheme="minorHAnsi"/>
                <w:i/>
                <w:color w:val="000000"/>
                <w:sz w:val="20"/>
                <w:szCs w:val="20"/>
              </w:rPr>
            </w:pPr>
            <w:r w:rsidRPr="009A132D">
              <w:rPr>
                <w:rFonts w:eastAsia="Times New Roman" w:cstheme="minorHAnsi"/>
                <w:color w:val="000000"/>
                <w:sz w:val="20"/>
                <w:szCs w:val="20"/>
              </w:rPr>
              <w:t>Check HR/RR q1 min</w:t>
            </w:r>
          </w:p>
        </w:tc>
        <w:tc>
          <w:tcPr>
            <w:tcW w:w="1352" w:type="pct"/>
            <w:tcBorders>
              <w:left w:val="single" w:sz="4" w:space="0" w:color="auto"/>
              <w:bottom w:val="single" w:sz="4" w:space="0" w:color="auto"/>
            </w:tcBorders>
            <w:shd w:val="clear" w:color="auto" w:fill="FBD8D5"/>
          </w:tcPr>
          <w:p w14:paraId="4DC9C137" w14:textId="77777777" w:rsidR="00A86C0C" w:rsidRPr="009A132D" w:rsidRDefault="00A86C0C" w:rsidP="00A86C0C">
            <w:pPr>
              <w:numPr>
                <w:ilvl w:val="0"/>
                <w:numId w:val="13"/>
              </w:numPr>
              <w:contextualSpacing/>
              <w:rPr>
                <w:rFonts w:eastAsia="Times New Roman" w:cstheme="minorHAnsi"/>
                <w:color w:val="000000"/>
                <w:sz w:val="20"/>
                <w:szCs w:val="20"/>
              </w:rPr>
            </w:pPr>
            <w:r w:rsidRPr="009A132D">
              <w:rPr>
                <w:rFonts w:eastAsia="Times New Roman" w:cstheme="minorHAnsi"/>
                <w:color w:val="000000"/>
                <w:sz w:val="20"/>
                <w:szCs w:val="20"/>
              </w:rPr>
              <w:t>Start CPR if HR does not increase after 30 sec of PPV through adequately placed advanced airway</w:t>
            </w:r>
          </w:p>
          <w:p w14:paraId="58C53A54" w14:textId="77777777" w:rsidR="00651619" w:rsidRPr="009A132D" w:rsidRDefault="00651619" w:rsidP="00651619">
            <w:pPr>
              <w:numPr>
                <w:ilvl w:val="0"/>
                <w:numId w:val="13"/>
              </w:numPr>
              <w:contextualSpacing/>
              <w:rPr>
                <w:rFonts w:eastAsia="Times New Roman" w:cstheme="minorHAnsi"/>
                <w:color w:val="000000"/>
                <w:sz w:val="20"/>
                <w:szCs w:val="20"/>
              </w:rPr>
            </w:pPr>
            <w:r w:rsidRPr="009A132D">
              <w:rPr>
                <w:rFonts w:eastAsia="Times New Roman" w:cstheme="minorHAnsi"/>
                <w:color w:val="000000"/>
                <w:sz w:val="20"/>
                <w:szCs w:val="20"/>
              </w:rPr>
              <w:t xml:space="preserve">Maintain 3:1 ratio for CPR using </w:t>
            </w:r>
            <w:r>
              <w:rPr>
                <w:rFonts w:eastAsia="Times New Roman" w:cstheme="minorHAnsi"/>
                <w:color w:val="000000"/>
                <w:sz w:val="20"/>
                <w:szCs w:val="20"/>
              </w:rPr>
              <w:t xml:space="preserve">2 </w:t>
            </w:r>
            <w:r w:rsidRPr="009A132D">
              <w:rPr>
                <w:rFonts w:eastAsia="Times New Roman" w:cstheme="minorHAnsi"/>
                <w:color w:val="000000"/>
                <w:sz w:val="20"/>
                <w:szCs w:val="20"/>
              </w:rPr>
              <w:t xml:space="preserve">thumb </w:t>
            </w:r>
            <w:r>
              <w:rPr>
                <w:rFonts w:eastAsia="Times New Roman" w:cstheme="minorHAnsi"/>
                <w:color w:val="000000"/>
                <w:sz w:val="20"/>
                <w:szCs w:val="20"/>
              </w:rPr>
              <w:t>technique</w:t>
            </w:r>
          </w:p>
          <w:p w14:paraId="18C0927D" w14:textId="77777777" w:rsidR="00A86C0C" w:rsidRPr="009A132D" w:rsidRDefault="00A86C0C" w:rsidP="00A86C0C">
            <w:pPr>
              <w:numPr>
                <w:ilvl w:val="0"/>
                <w:numId w:val="13"/>
              </w:numPr>
              <w:contextualSpacing/>
              <w:rPr>
                <w:rFonts w:eastAsia="Times New Roman" w:cstheme="minorHAnsi"/>
                <w:color w:val="000000"/>
                <w:sz w:val="20"/>
                <w:szCs w:val="20"/>
              </w:rPr>
            </w:pPr>
            <w:r w:rsidRPr="009A132D">
              <w:rPr>
                <w:rFonts w:eastAsia="Times New Roman" w:cstheme="minorHAnsi"/>
                <w:color w:val="000000"/>
                <w:sz w:val="20"/>
                <w:szCs w:val="20"/>
              </w:rPr>
              <w:t>Increase FiO2 to 100% once CPR started</w:t>
            </w:r>
          </w:p>
          <w:p w14:paraId="171C53CC" w14:textId="2EC09596" w:rsidR="004B6EC3" w:rsidRPr="009A132D" w:rsidRDefault="00A86C0C" w:rsidP="00A86C0C">
            <w:pPr>
              <w:numPr>
                <w:ilvl w:val="0"/>
                <w:numId w:val="13"/>
              </w:numPr>
              <w:contextualSpacing/>
              <w:rPr>
                <w:rFonts w:eastAsia="Times New Roman" w:cstheme="minorHAnsi"/>
                <w:color w:val="000000"/>
                <w:sz w:val="20"/>
                <w:szCs w:val="20"/>
              </w:rPr>
            </w:pPr>
            <w:r w:rsidRPr="009A132D">
              <w:rPr>
                <w:rFonts w:eastAsia="Times New Roman" w:cstheme="minorHAnsi"/>
                <w:color w:val="000000"/>
                <w:sz w:val="20"/>
                <w:szCs w:val="20"/>
              </w:rPr>
              <w:t>Check HR/RR q1 min</w:t>
            </w:r>
          </w:p>
        </w:tc>
      </w:tr>
      <w:tr w:rsidR="004B6EC3" w:rsidRPr="009A132D" w14:paraId="0814F6E5" w14:textId="77777777" w:rsidTr="00D9368E">
        <w:trPr>
          <w:trHeight w:val="2128"/>
          <w:jc w:val="center"/>
        </w:trPr>
        <w:tc>
          <w:tcPr>
            <w:tcW w:w="1189" w:type="pct"/>
            <w:tcBorders>
              <w:top w:val="nil"/>
              <w:left w:val="nil"/>
              <w:bottom w:val="nil"/>
              <w:right w:val="nil"/>
            </w:tcBorders>
          </w:tcPr>
          <w:p w14:paraId="750B441D" w14:textId="77777777" w:rsidR="004B6EC3" w:rsidRPr="009A132D" w:rsidRDefault="004B6EC3" w:rsidP="009E75E8">
            <w:pPr>
              <w:rPr>
                <w:rFonts w:eastAsia="Times New Roman" w:cstheme="minorHAnsi"/>
                <w:color w:val="000000"/>
                <w:sz w:val="20"/>
                <w:szCs w:val="20"/>
              </w:rPr>
            </w:pPr>
          </w:p>
          <w:p w14:paraId="758CEC19" w14:textId="77777777" w:rsidR="00A86C0C" w:rsidRPr="009A132D" w:rsidRDefault="00A86C0C" w:rsidP="009E75E8">
            <w:pPr>
              <w:rPr>
                <w:rFonts w:eastAsia="Times New Roman" w:cstheme="minorHAnsi"/>
                <w:color w:val="000000"/>
                <w:sz w:val="20"/>
                <w:szCs w:val="20"/>
              </w:rPr>
            </w:pPr>
          </w:p>
          <w:p w14:paraId="550CA0FD" w14:textId="77777777" w:rsidR="00A86C0C" w:rsidRPr="009A132D" w:rsidRDefault="00A86C0C" w:rsidP="009E75E8">
            <w:pPr>
              <w:rPr>
                <w:rFonts w:eastAsia="Times New Roman" w:cstheme="minorHAnsi"/>
                <w:color w:val="000000"/>
                <w:sz w:val="20"/>
                <w:szCs w:val="20"/>
              </w:rPr>
            </w:pPr>
          </w:p>
          <w:p w14:paraId="00989747" w14:textId="77777777" w:rsidR="00A86C0C" w:rsidRPr="009A132D" w:rsidRDefault="00A86C0C" w:rsidP="009E75E8">
            <w:pPr>
              <w:rPr>
                <w:rFonts w:eastAsia="Times New Roman" w:cstheme="minorHAnsi"/>
                <w:color w:val="000000"/>
                <w:sz w:val="20"/>
                <w:szCs w:val="20"/>
              </w:rPr>
            </w:pPr>
          </w:p>
          <w:p w14:paraId="3063C2A6" w14:textId="77777777" w:rsidR="00A86C0C" w:rsidRPr="009A132D" w:rsidRDefault="00A86C0C" w:rsidP="009E75E8">
            <w:pPr>
              <w:rPr>
                <w:rFonts w:eastAsia="Times New Roman" w:cstheme="minorHAnsi"/>
                <w:color w:val="000000"/>
                <w:sz w:val="20"/>
                <w:szCs w:val="20"/>
              </w:rPr>
            </w:pPr>
          </w:p>
          <w:p w14:paraId="711621F6" w14:textId="77777777" w:rsidR="00A86C0C" w:rsidRPr="009A132D" w:rsidRDefault="00A86C0C" w:rsidP="009E75E8">
            <w:pPr>
              <w:rPr>
                <w:rFonts w:eastAsia="Times New Roman" w:cstheme="minorHAnsi"/>
                <w:color w:val="000000"/>
                <w:sz w:val="20"/>
                <w:szCs w:val="20"/>
              </w:rPr>
            </w:pPr>
          </w:p>
          <w:p w14:paraId="1E9D94E6" w14:textId="77777777" w:rsidR="00A86C0C" w:rsidRPr="009A132D" w:rsidRDefault="00A86C0C" w:rsidP="009E75E8">
            <w:pPr>
              <w:rPr>
                <w:rFonts w:eastAsia="Times New Roman" w:cstheme="minorHAnsi"/>
                <w:color w:val="000000"/>
                <w:sz w:val="20"/>
                <w:szCs w:val="20"/>
              </w:rPr>
            </w:pPr>
          </w:p>
          <w:p w14:paraId="54C6748B" w14:textId="77777777" w:rsidR="00A86C0C" w:rsidRPr="009A132D" w:rsidRDefault="00A86C0C" w:rsidP="009E75E8">
            <w:pPr>
              <w:rPr>
                <w:rFonts w:eastAsia="Times New Roman" w:cstheme="minorHAnsi"/>
                <w:color w:val="000000"/>
                <w:sz w:val="20"/>
                <w:szCs w:val="20"/>
              </w:rPr>
            </w:pPr>
          </w:p>
          <w:p w14:paraId="407A5A65" w14:textId="77777777" w:rsidR="00A86C0C" w:rsidRPr="009A132D" w:rsidRDefault="00A86C0C" w:rsidP="009E75E8">
            <w:pPr>
              <w:rPr>
                <w:rFonts w:eastAsia="Times New Roman" w:cstheme="minorHAnsi"/>
                <w:color w:val="000000"/>
                <w:sz w:val="20"/>
                <w:szCs w:val="20"/>
              </w:rPr>
            </w:pPr>
          </w:p>
        </w:tc>
        <w:tc>
          <w:tcPr>
            <w:tcW w:w="1195" w:type="pct"/>
            <w:tcBorders>
              <w:top w:val="nil"/>
              <w:left w:val="nil"/>
              <w:bottom w:val="nil"/>
              <w:right w:val="nil"/>
            </w:tcBorders>
          </w:tcPr>
          <w:p w14:paraId="30EAAF81" w14:textId="77777777" w:rsidR="004B6EC3" w:rsidRPr="009A132D" w:rsidRDefault="004B6EC3" w:rsidP="009E75E8">
            <w:pPr>
              <w:rPr>
                <w:rFonts w:eastAsia="Times New Roman" w:cstheme="minorHAnsi"/>
                <w:color w:val="000000"/>
                <w:sz w:val="20"/>
                <w:szCs w:val="20"/>
              </w:rPr>
            </w:pPr>
          </w:p>
        </w:tc>
        <w:tc>
          <w:tcPr>
            <w:tcW w:w="1264" w:type="pct"/>
            <w:tcBorders>
              <w:top w:val="single" w:sz="4" w:space="0" w:color="auto"/>
              <w:left w:val="nil"/>
              <w:bottom w:val="nil"/>
              <w:right w:val="single" w:sz="4" w:space="0" w:color="auto"/>
            </w:tcBorders>
            <w:shd w:val="clear" w:color="auto" w:fill="auto"/>
          </w:tcPr>
          <w:p w14:paraId="7B4618A6" w14:textId="77777777" w:rsidR="00900BF5" w:rsidRPr="009A132D" w:rsidRDefault="00900BF5" w:rsidP="003A2FF0">
            <w:pPr>
              <w:rPr>
                <w:rFonts w:eastAsia="Times New Roman" w:cstheme="minorHAnsi"/>
                <w:b/>
                <w:bCs/>
                <w:color w:val="000000"/>
                <w:sz w:val="20"/>
                <w:szCs w:val="20"/>
              </w:rPr>
            </w:pPr>
          </w:p>
          <w:p w14:paraId="46102C94" w14:textId="61AB14B4" w:rsidR="003A2FF0" w:rsidRPr="009A132D" w:rsidRDefault="003A2FF0" w:rsidP="003A2FF0">
            <w:pPr>
              <w:rPr>
                <w:rFonts w:eastAsia="Times New Roman" w:cstheme="minorHAnsi"/>
                <w:b/>
                <w:bCs/>
                <w:color w:val="000000"/>
                <w:sz w:val="18"/>
                <w:szCs w:val="18"/>
              </w:rPr>
            </w:pPr>
            <w:r w:rsidRPr="009A132D">
              <w:rPr>
                <w:rFonts w:eastAsia="Times New Roman" w:cstheme="minorHAnsi"/>
                <w:b/>
                <w:bCs/>
                <w:color w:val="000000"/>
                <w:sz w:val="18"/>
                <w:szCs w:val="18"/>
              </w:rPr>
              <w:t>**High quality CPR</w:t>
            </w:r>
          </w:p>
          <w:p w14:paraId="758AF417" w14:textId="38259456" w:rsidR="003A2FF0" w:rsidRPr="009A132D" w:rsidRDefault="00984BBA" w:rsidP="003A2FF0">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 xml:space="preserve">90 </w:t>
            </w:r>
            <w:r w:rsidR="003A2FF0" w:rsidRPr="009A132D">
              <w:rPr>
                <w:rFonts w:asciiTheme="minorHAnsi" w:eastAsia="Times New Roman" w:hAnsiTheme="minorHAnsi" w:cstheme="minorHAnsi"/>
                <w:color w:val="000000"/>
                <w:sz w:val="18"/>
                <w:szCs w:val="18"/>
              </w:rPr>
              <w:t>compressions/min</w:t>
            </w:r>
          </w:p>
          <w:p w14:paraId="6EC31DC0" w14:textId="77777777" w:rsidR="003A2FF0" w:rsidRPr="009A132D" w:rsidRDefault="003A2FF0" w:rsidP="003A2FF0">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1/3 depth of the chest (4 cm depth)</w:t>
            </w:r>
          </w:p>
          <w:p w14:paraId="4E593148" w14:textId="77777777" w:rsidR="003A2FF0" w:rsidRPr="009A132D" w:rsidRDefault="003A2FF0" w:rsidP="003A2FF0">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Complete chest recoil</w:t>
            </w:r>
          </w:p>
          <w:p w14:paraId="6060C19E" w14:textId="2404CD66" w:rsidR="003A2FF0" w:rsidRPr="009A132D" w:rsidRDefault="00984BBA" w:rsidP="003A2FF0">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3</w:t>
            </w:r>
            <w:r w:rsidR="003A2FF0" w:rsidRPr="009A132D">
              <w:rPr>
                <w:rFonts w:asciiTheme="minorHAnsi" w:eastAsia="Times New Roman" w:hAnsiTheme="minorHAnsi" w:cstheme="minorHAnsi"/>
                <w:color w:val="000000"/>
                <w:sz w:val="18"/>
                <w:szCs w:val="18"/>
              </w:rPr>
              <w:t>:</w:t>
            </w:r>
            <w:r w:rsidRPr="009A132D">
              <w:rPr>
                <w:rFonts w:asciiTheme="minorHAnsi" w:eastAsia="Times New Roman" w:hAnsiTheme="minorHAnsi" w:cstheme="minorHAnsi"/>
                <w:color w:val="000000"/>
                <w:sz w:val="18"/>
                <w:szCs w:val="18"/>
              </w:rPr>
              <w:t>1</w:t>
            </w:r>
            <w:r w:rsidR="003A2FF0" w:rsidRPr="009A132D">
              <w:rPr>
                <w:rFonts w:asciiTheme="minorHAnsi" w:eastAsia="Times New Roman" w:hAnsiTheme="minorHAnsi" w:cstheme="minorHAnsi"/>
                <w:color w:val="000000"/>
                <w:sz w:val="18"/>
                <w:szCs w:val="18"/>
              </w:rPr>
              <w:t xml:space="preserve"> ratio </w:t>
            </w:r>
            <w:proofErr w:type="spellStart"/>
            <w:r w:rsidR="003A2FF0" w:rsidRPr="009A132D">
              <w:rPr>
                <w:rFonts w:asciiTheme="minorHAnsi" w:eastAsia="Times New Roman" w:hAnsiTheme="minorHAnsi" w:cstheme="minorHAnsi"/>
                <w:color w:val="000000"/>
                <w:sz w:val="18"/>
                <w:szCs w:val="18"/>
              </w:rPr>
              <w:t>compressions:ventilations</w:t>
            </w:r>
            <w:proofErr w:type="spellEnd"/>
          </w:p>
          <w:p w14:paraId="65442C60" w14:textId="17D80CA3" w:rsidR="008E56B7" w:rsidRPr="009A132D" w:rsidRDefault="008E56B7" w:rsidP="003A2FF0">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Total of 120 events/min (90 compressions &amp; 30 ventilations)</w:t>
            </w:r>
          </w:p>
          <w:p w14:paraId="365BC766" w14:textId="2834F267" w:rsidR="00CD280B" w:rsidRPr="009A132D" w:rsidRDefault="00984BBA" w:rsidP="00D9368E">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Avoid interruptions</w:t>
            </w:r>
          </w:p>
        </w:tc>
        <w:tc>
          <w:tcPr>
            <w:tcW w:w="1352" w:type="pct"/>
            <w:tcBorders>
              <w:left w:val="single" w:sz="4" w:space="0" w:color="auto"/>
              <w:bottom w:val="single" w:sz="4" w:space="0" w:color="auto"/>
            </w:tcBorders>
            <w:shd w:val="clear" w:color="auto" w:fill="FBD8D5"/>
          </w:tcPr>
          <w:p w14:paraId="7CD30F45" w14:textId="77777777" w:rsidR="00A86C0C" w:rsidRPr="00570B45" w:rsidRDefault="00A86C0C" w:rsidP="00A86C0C">
            <w:pPr>
              <w:pStyle w:val="ListParagraph"/>
              <w:numPr>
                <w:ilvl w:val="0"/>
                <w:numId w:val="13"/>
              </w:numPr>
              <w:rPr>
                <w:rFonts w:asciiTheme="minorHAnsi" w:eastAsia="Times New Roman" w:hAnsiTheme="minorHAnsi" w:cstheme="minorHAnsi"/>
                <w:sz w:val="20"/>
                <w:szCs w:val="20"/>
              </w:rPr>
            </w:pPr>
            <w:r w:rsidRPr="00570B45">
              <w:rPr>
                <w:rFonts w:asciiTheme="minorHAnsi" w:eastAsia="Times New Roman" w:hAnsiTheme="minorHAnsi" w:cstheme="minorHAnsi"/>
                <w:sz w:val="20"/>
                <w:szCs w:val="20"/>
              </w:rPr>
              <w:t>Effective application of all above steps</w:t>
            </w:r>
          </w:p>
          <w:p w14:paraId="47FDC4CC" w14:textId="77777777" w:rsidR="00A86C0C" w:rsidRPr="00570B45" w:rsidRDefault="00A86C0C" w:rsidP="00A86C0C">
            <w:pPr>
              <w:pStyle w:val="ListParagraph"/>
              <w:numPr>
                <w:ilvl w:val="0"/>
                <w:numId w:val="13"/>
              </w:numPr>
              <w:rPr>
                <w:rFonts w:asciiTheme="minorHAnsi" w:eastAsia="Times New Roman" w:hAnsiTheme="minorHAnsi" w:cstheme="minorHAnsi"/>
                <w:sz w:val="20"/>
                <w:szCs w:val="20"/>
              </w:rPr>
            </w:pPr>
            <w:r w:rsidRPr="00570B45">
              <w:rPr>
                <w:rFonts w:asciiTheme="minorHAnsi" w:eastAsia="Times New Roman" w:hAnsiTheme="minorHAnsi" w:cstheme="minorHAnsi"/>
                <w:sz w:val="20"/>
                <w:szCs w:val="20"/>
              </w:rPr>
              <w:t>ETT Epi 1 mL/kg 1:1000</w:t>
            </w:r>
          </w:p>
          <w:p w14:paraId="6D73B454" w14:textId="77777777" w:rsidR="00A86C0C" w:rsidRPr="00570B45" w:rsidRDefault="00A86C0C" w:rsidP="00A86C0C">
            <w:pPr>
              <w:pStyle w:val="ListParagraph"/>
              <w:numPr>
                <w:ilvl w:val="0"/>
                <w:numId w:val="13"/>
              </w:numPr>
              <w:rPr>
                <w:rFonts w:asciiTheme="minorHAnsi" w:eastAsia="Times New Roman" w:hAnsiTheme="minorHAnsi" w:cstheme="minorHAnsi"/>
                <w:sz w:val="20"/>
                <w:szCs w:val="20"/>
              </w:rPr>
            </w:pPr>
            <w:r w:rsidRPr="00570B45">
              <w:rPr>
                <w:rFonts w:asciiTheme="minorHAnsi" w:eastAsia="Times New Roman" w:hAnsiTheme="minorHAnsi" w:cstheme="minorHAnsi"/>
                <w:sz w:val="20"/>
                <w:szCs w:val="20"/>
              </w:rPr>
              <w:t>Insert UVC to 5 cm (when you get blood return)</w:t>
            </w:r>
          </w:p>
          <w:p w14:paraId="2E61BAF5" w14:textId="77777777" w:rsidR="00570B45" w:rsidRDefault="00A86C0C" w:rsidP="00A86C0C">
            <w:pPr>
              <w:pStyle w:val="ListParagraph"/>
              <w:numPr>
                <w:ilvl w:val="0"/>
                <w:numId w:val="13"/>
              </w:numPr>
              <w:rPr>
                <w:rFonts w:asciiTheme="minorHAnsi" w:eastAsia="Times New Roman" w:hAnsiTheme="minorHAnsi" w:cstheme="minorHAnsi"/>
                <w:sz w:val="20"/>
                <w:szCs w:val="20"/>
              </w:rPr>
            </w:pPr>
            <w:r w:rsidRPr="00570B45">
              <w:rPr>
                <w:rFonts w:asciiTheme="minorHAnsi" w:eastAsia="Times New Roman" w:hAnsiTheme="minorHAnsi" w:cstheme="minorHAnsi"/>
                <w:sz w:val="20"/>
                <w:szCs w:val="20"/>
              </w:rPr>
              <w:t xml:space="preserve">Epi 0.2 mL/kg </w:t>
            </w:r>
            <w:r w:rsidR="00676674" w:rsidRPr="00570B45">
              <w:rPr>
                <w:rFonts w:asciiTheme="minorHAnsi" w:eastAsia="Times New Roman" w:hAnsiTheme="minorHAnsi" w:cstheme="minorHAnsi"/>
                <w:sz w:val="20"/>
                <w:szCs w:val="20"/>
              </w:rPr>
              <w:t xml:space="preserve">(of the 0.1 mg/mL concentration) via rapid push followed by 3 mL NS flush. </w:t>
            </w:r>
          </w:p>
          <w:p w14:paraId="043F0DA6" w14:textId="62E11D68" w:rsidR="004B6EC3" w:rsidRDefault="00570B45" w:rsidP="00570B45">
            <w:pPr>
              <w:pStyle w:val="ListParagraph"/>
              <w:numPr>
                <w:ilvl w:val="0"/>
                <w:numId w:val="13"/>
              </w:numPr>
              <w:rPr>
                <w:rFonts w:asciiTheme="minorHAnsi" w:eastAsia="Times New Roman" w:hAnsiTheme="minorHAnsi" w:cstheme="minorHAnsi"/>
                <w:sz w:val="20"/>
                <w:szCs w:val="20"/>
              </w:rPr>
            </w:pPr>
            <w:r>
              <w:rPr>
                <w:rFonts w:asciiTheme="minorHAnsi" w:eastAsia="Times New Roman" w:hAnsiTheme="minorHAnsi" w:cstheme="minorHAnsi"/>
                <w:sz w:val="20"/>
                <w:szCs w:val="20"/>
              </w:rPr>
              <w:t>May</w:t>
            </w:r>
            <w:r w:rsidR="00676674" w:rsidRPr="00570B45">
              <w:rPr>
                <w:rFonts w:asciiTheme="minorHAnsi" w:eastAsia="Times New Roman" w:hAnsiTheme="minorHAnsi" w:cstheme="minorHAnsi"/>
                <w:sz w:val="20"/>
                <w:szCs w:val="20"/>
              </w:rPr>
              <w:t xml:space="preserve"> consider </w:t>
            </w:r>
            <w:r>
              <w:rPr>
                <w:rFonts w:asciiTheme="minorHAnsi" w:eastAsia="Times New Roman" w:hAnsiTheme="minorHAnsi" w:cstheme="minorHAnsi"/>
                <w:sz w:val="20"/>
                <w:szCs w:val="20"/>
              </w:rPr>
              <w:t xml:space="preserve">Epi </w:t>
            </w:r>
            <w:r w:rsidR="00676674" w:rsidRPr="00570B45">
              <w:rPr>
                <w:rFonts w:asciiTheme="minorHAnsi" w:eastAsia="Times New Roman" w:hAnsiTheme="minorHAnsi" w:cstheme="minorHAnsi"/>
                <w:sz w:val="20"/>
                <w:szCs w:val="20"/>
              </w:rPr>
              <w:t>0.3 mg/kg for subsequent dosing</w:t>
            </w:r>
          </w:p>
          <w:p w14:paraId="79FD5E3B" w14:textId="159BB89B" w:rsidR="00570B45" w:rsidRPr="00570B45" w:rsidRDefault="00570B45" w:rsidP="00570B45">
            <w:pPr>
              <w:pStyle w:val="ListParagraph"/>
              <w:ind w:left="360"/>
              <w:rPr>
                <w:rFonts w:asciiTheme="minorHAnsi" w:eastAsia="Times New Roman" w:hAnsiTheme="minorHAnsi" w:cstheme="minorHAnsi"/>
                <w:sz w:val="20"/>
                <w:szCs w:val="20"/>
              </w:rPr>
            </w:pPr>
          </w:p>
        </w:tc>
      </w:tr>
    </w:tbl>
    <w:p w14:paraId="68295B77" w14:textId="764A90C7" w:rsidR="00D9368E" w:rsidRPr="009A132D" w:rsidRDefault="00D31155" w:rsidP="00CD280B">
      <w:pPr>
        <w:pBdr>
          <w:bottom w:val="single" w:sz="12" w:space="1" w:color="auto"/>
        </w:pBdr>
        <w:rPr>
          <w:rFonts w:eastAsia="Times New Roman" w:cstheme="minorHAnsi"/>
          <w:b/>
          <w:bCs/>
          <w:color w:val="000000"/>
          <w:sz w:val="24"/>
        </w:rPr>
      </w:pPr>
      <w:ins w:id="2" w:author="Holmes, Chelsea [IH]" w:date="2025-07-08T14:25:00Z">
        <w:r w:rsidRPr="006A458D">
          <w:rPr>
            <w:rFonts w:eastAsia="Times New Roman" w:cstheme="minorHAnsi"/>
            <w:b/>
            <w:bCs/>
            <w:noProof/>
            <w:color w:val="000000"/>
            <w:sz w:val="24"/>
          </w:rPr>
          <mc:AlternateContent>
            <mc:Choice Requires="wps">
              <w:drawing>
                <wp:anchor distT="45720" distB="45720" distL="114300" distR="114300" simplePos="0" relativeHeight="251665408" behindDoc="0" locked="0" layoutInCell="1" allowOverlap="1" wp14:anchorId="25A12964" wp14:editId="18110CAC">
                  <wp:simplePos x="0" y="0"/>
                  <wp:positionH relativeFrom="margin">
                    <wp:align>center</wp:align>
                  </wp:positionH>
                  <wp:positionV relativeFrom="paragraph">
                    <wp:posOffset>364697</wp:posOffset>
                  </wp:positionV>
                  <wp:extent cx="6400800" cy="254812"/>
                  <wp:effectExtent l="0" t="0" r="0" b="0"/>
                  <wp:wrapNone/>
                  <wp:docPr id="1256319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68FF35BC" w14:textId="4ECC3FBE" w:rsidR="00D31155" w:rsidRPr="006A458D" w:rsidRDefault="00D31155" w:rsidP="00D31155">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3</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A12964" id="_x0000_s1028" type="#_x0000_t202" style="position:absolute;margin-left:0;margin-top:28.7pt;width:7in;height:20.05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" filled="f" stroked="f">
                  <v:textbox>
                    <w:txbxContent>
                      <w:p w14:paraId="68FF35BC" w14:textId="4ECC3FBE" w:rsidR="00D31155" w:rsidRPr="006A458D" w:rsidRDefault="00D31155" w:rsidP="00D31155">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3</w:t>
                        </w:r>
                        <w:r w:rsidRPr="006A458D">
                          <w:rPr>
                            <w:sz w:val="16"/>
                            <w:szCs w:val="16"/>
                          </w:rPr>
                          <w:t xml:space="preserve"> of 6</w:t>
                        </w:r>
                      </w:p>
                    </w:txbxContent>
                  </v:textbox>
                  <w10:wrap anchorx="margin"/>
                </v:shape>
              </w:pict>
            </mc:Fallback>
          </mc:AlternateContent>
        </w:r>
      </w:ins>
    </w:p>
    <w:p w14:paraId="6C095DA5" w14:textId="40BE860C" w:rsidR="00CD280B" w:rsidRPr="009A132D" w:rsidRDefault="00CD280B" w:rsidP="00CD280B">
      <w:pPr>
        <w:pBdr>
          <w:bottom w:val="single" w:sz="12" w:space="1" w:color="auto"/>
        </w:pBdr>
        <w:rPr>
          <w:rFonts w:eastAsia="Times New Roman" w:cstheme="minorHAnsi"/>
          <w:b/>
          <w:bCs/>
          <w:color w:val="000000"/>
          <w:sz w:val="24"/>
        </w:rPr>
      </w:pPr>
      <w:r w:rsidRPr="009A132D">
        <w:rPr>
          <w:rFonts w:eastAsia="Times New Roman" w:cstheme="minorHAnsi"/>
          <w:b/>
          <w:bCs/>
          <w:color w:val="000000"/>
          <w:sz w:val="24"/>
        </w:rPr>
        <w:lastRenderedPageBreak/>
        <w:t>Scenario</w:t>
      </w:r>
    </w:p>
    <w:p w14:paraId="53205899" w14:textId="77777777" w:rsidR="00CD280B" w:rsidRPr="009A132D" w:rsidRDefault="00CD280B" w:rsidP="00CD280B">
      <w:pPr>
        <w:rPr>
          <w:rFonts w:cstheme="minorHAnsi"/>
          <w:b/>
          <w:szCs w:val="20"/>
          <w:lang w:val="en-US"/>
        </w:rPr>
      </w:pPr>
      <w:r w:rsidRPr="009A132D">
        <w:rPr>
          <w:rFonts w:cstheme="minorHAnsi"/>
          <w:b/>
          <w:szCs w:val="20"/>
          <w:lang w:val="en-US"/>
        </w:rPr>
        <w:t xml:space="preserve">Case Introduction: </w:t>
      </w:r>
    </w:p>
    <w:p w14:paraId="54291ABF" w14:textId="2AA6FD5E" w:rsidR="00AD5F03" w:rsidRPr="009A132D" w:rsidRDefault="00AD5F03" w:rsidP="00CD280B">
      <w:pPr>
        <w:spacing w:after="0"/>
        <w:rPr>
          <w:rFonts w:cstheme="minorHAnsi"/>
          <w:szCs w:val="20"/>
        </w:rPr>
      </w:pPr>
      <w:r w:rsidRPr="009A132D">
        <w:rPr>
          <w:rFonts w:cstheme="minorHAnsi"/>
          <w:szCs w:val="20"/>
        </w:rPr>
        <w:t xml:space="preserve">The team has been called to help in the ED where a </w:t>
      </w:r>
      <w:r w:rsidR="00676674">
        <w:rPr>
          <w:rFonts w:cstheme="minorHAnsi"/>
          <w:szCs w:val="20"/>
        </w:rPr>
        <w:t xml:space="preserve">woman </w:t>
      </w:r>
      <w:r w:rsidRPr="009A132D">
        <w:rPr>
          <w:rFonts w:cstheme="minorHAnsi"/>
          <w:szCs w:val="20"/>
        </w:rPr>
        <w:t xml:space="preserve">just precipitously gave birth to a baby now requiring resuscitation. The mom thinks she’s at term. She has had no prenatal care but otherwise well. The neonate is non-vigorous. </w:t>
      </w:r>
    </w:p>
    <w:p w14:paraId="4A3AF006" w14:textId="77777777" w:rsidR="00AD5F03" w:rsidRPr="009A132D" w:rsidRDefault="00AD5F03" w:rsidP="00CD280B">
      <w:pPr>
        <w:spacing w:after="0"/>
        <w:rPr>
          <w:rFonts w:cstheme="minorHAnsi"/>
          <w:szCs w:val="20"/>
        </w:rPr>
      </w:pPr>
    </w:p>
    <w:p w14:paraId="208E5987" w14:textId="77777777" w:rsidR="00AD5F03" w:rsidRPr="009A132D" w:rsidRDefault="00AD5F03" w:rsidP="00AD5F03">
      <w:pPr>
        <w:spacing w:after="0"/>
        <w:rPr>
          <w:rFonts w:cstheme="minorHAnsi"/>
          <w:szCs w:val="20"/>
          <w:u w:val="single"/>
        </w:rPr>
      </w:pPr>
      <w:r w:rsidRPr="009A132D">
        <w:rPr>
          <w:rFonts w:cstheme="minorHAnsi"/>
          <w:szCs w:val="20"/>
          <w:u w:val="single"/>
        </w:rPr>
        <w:t>4 pre-birth questions:</w:t>
      </w:r>
    </w:p>
    <w:p w14:paraId="100D6697" w14:textId="150CD344" w:rsidR="00AD5F03" w:rsidRPr="00DE4AE3" w:rsidRDefault="00AD5F03" w:rsidP="00AD5F03">
      <w:pPr>
        <w:pStyle w:val="ListParagraph"/>
        <w:numPr>
          <w:ilvl w:val="0"/>
          <w:numId w:val="21"/>
        </w:numPr>
        <w:rPr>
          <w:rFonts w:asciiTheme="minorHAnsi" w:hAnsiTheme="minorHAnsi" w:cstheme="minorHAnsi"/>
          <w:szCs w:val="20"/>
        </w:rPr>
      </w:pPr>
      <w:r w:rsidRPr="00DE4AE3">
        <w:rPr>
          <w:rFonts w:asciiTheme="minorHAnsi" w:hAnsiTheme="minorHAnsi" w:cstheme="minorHAnsi"/>
          <w:szCs w:val="20"/>
        </w:rPr>
        <w:t xml:space="preserve">Gestation? </w:t>
      </w:r>
      <w:r w:rsidRPr="00DE4AE3">
        <w:rPr>
          <w:rFonts w:asciiTheme="minorHAnsi" w:hAnsiTheme="minorHAnsi" w:cstheme="minorHAnsi"/>
          <w:i/>
          <w:iCs/>
          <w:szCs w:val="20"/>
        </w:rPr>
        <w:t>Believes she is term</w:t>
      </w:r>
    </w:p>
    <w:p w14:paraId="6D255A76" w14:textId="001E3ACD" w:rsidR="00AD5F03" w:rsidRPr="00DE4AE3" w:rsidRDefault="00AD5F03" w:rsidP="00AD5F03">
      <w:pPr>
        <w:pStyle w:val="ListParagraph"/>
        <w:numPr>
          <w:ilvl w:val="0"/>
          <w:numId w:val="21"/>
        </w:numPr>
        <w:rPr>
          <w:rFonts w:asciiTheme="minorHAnsi" w:hAnsiTheme="minorHAnsi" w:cstheme="minorHAnsi"/>
          <w:szCs w:val="20"/>
        </w:rPr>
      </w:pPr>
      <w:r w:rsidRPr="00DE4AE3">
        <w:rPr>
          <w:rFonts w:asciiTheme="minorHAnsi" w:hAnsiTheme="minorHAnsi" w:cstheme="minorHAnsi"/>
          <w:szCs w:val="20"/>
        </w:rPr>
        <w:t xml:space="preserve">Fluid clear? </w:t>
      </w:r>
      <w:r w:rsidRPr="00DE4AE3">
        <w:rPr>
          <w:rFonts w:asciiTheme="minorHAnsi" w:hAnsiTheme="minorHAnsi" w:cstheme="minorHAnsi"/>
          <w:i/>
          <w:iCs/>
          <w:szCs w:val="20"/>
        </w:rPr>
        <w:t>Yes</w:t>
      </w:r>
    </w:p>
    <w:p w14:paraId="4D0C5621" w14:textId="21BB6D00" w:rsidR="00AD5F03" w:rsidRPr="00DE4AE3" w:rsidRDefault="00AD5F03" w:rsidP="00AD5F03">
      <w:pPr>
        <w:pStyle w:val="ListParagraph"/>
        <w:numPr>
          <w:ilvl w:val="0"/>
          <w:numId w:val="21"/>
        </w:numPr>
        <w:rPr>
          <w:rFonts w:asciiTheme="minorHAnsi" w:hAnsiTheme="minorHAnsi" w:cstheme="minorHAnsi"/>
          <w:szCs w:val="20"/>
        </w:rPr>
      </w:pPr>
      <w:r w:rsidRPr="00DE4AE3">
        <w:rPr>
          <w:rFonts w:asciiTheme="minorHAnsi" w:hAnsiTheme="minorHAnsi" w:cstheme="minorHAnsi"/>
          <w:szCs w:val="20"/>
        </w:rPr>
        <w:t xml:space="preserve">Complications? </w:t>
      </w:r>
      <w:r w:rsidRPr="00DE4AE3">
        <w:rPr>
          <w:rFonts w:asciiTheme="minorHAnsi" w:hAnsiTheme="minorHAnsi" w:cstheme="minorHAnsi"/>
          <w:i/>
          <w:iCs/>
          <w:szCs w:val="20"/>
        </w:rPr>
        <w:t>No prenatal care</w:t>
      </w:r>
    </w:p>
    <w:p w14:paraId="5A7F89D7" w14:textId="3901EDD4" w:rsidR="00AD5F03" w:rsidRPr="00DE4AE3" w:rsidRDefault="00AD5F03" w:rsidP="00AD5F03">
      <w:pPr>
        <w:pStyle w:val="ListParagraph"/>
        <w:numPr>
          <w:ilvl w:val="0"/>
          <w:numId w:val="21"/>
        </w:numPr>
        <w:rPr>
          <w:rFonts w:asciiTheme="minorHAnsi" w:hAnsiTheme="minorHAnsi" w:cstheme="minorHAnsi"/>
          <w:szCs w:val="20"/>
        </w:rPr>
      </w:pPr>
      <w:r w:rsidRPr="00DE4AE3">
        <w:rPr>
          <w:rFonts w:asciiTheme="minorHAnsi" w:hAnsiTheme="minorHAnsi" w:cstheme="minorHAnsi"/>
          <w:szCs w:val="20"/>
        </w:rPr>
        <w:t xml:space="preserve">Plan for cord management? </w:t>
      </w:r>
      <w:r w:rsidR="00676674" w:rsidRPr="00DE4AE3">
        <w:rPr>
          <w:rFonts w:asciiTheme="minorHAnsi" w:hAnsiTheme="minorHAnsi" w:cstheme="minorHAnsi"/>
          <w:i/>
          <w:iCs/>
          <w:szCs w:val="20"/>
        </w:rPr>
        <w:t xml:space="preserve">Minimum 30 seconds deferred cord clamping if </w:t>
      </w:r>
      <w:r w:rsidR="00CB3F74" w:rsidRPr="00DE4AE3">
        <w:rPr>
          <w:rFonts w:asciiTheme="minorHAnsi" w:hAnsiTheme="minorHAnsi" w:cstheme="minorHAnsi"/>
          <w:i/>
          <w:iCs/>
          <w:szCs w:val="20"/>
        </w:rPr>
        <w:t>no contraindications</w:t>
      </w:r>
    </w:p>
    <w:p w14:paraId="6D6CCACD" w14:textId="77777777" w:rsidR="00CE1AF1" w:rsidRPr="009A132D" w:rsidRDefault="00CE1AF1" w:rsidP="00CE1AF1">
      <w:pPr>
        <w:pStyle w:val="ListParagraph"/>
        <w:rPr>
          <w:rFonts w:asciiTheme="minorHAnsi" w:hAnsiTheme="minorHAnsi" w:cstheme="minorHAnsi"/>
          <w:szCs w:val="20"/>
        </w:rPr>
      </w:pPr>
    </w:p>
    <w:p w14:paraId="69D7DD3C" w14:textId="77777777" w:rsidR="00AD5F03" w:rsidRPr="009A132D" w:rsidRDefault="00AD5F03" w:rsidP="00AD5F03">
      <w:pPr>
        <w:spacing w:after="0"/>
        <w:rPr>
          <w:rFonts w:cstheme="minorHAnsi"/>
          <w:szCs w:val="20"/>
          <w:u w:val="single"/>
        </w:rPr>
      </w:pPr>
      <w:r w:rsidRPr="009A132D">
        <w:rPr>
          <w:rFonts w:cstheme="minorHAnsi"/>
          <w:szCs w:val="20"/>
          <w:u w:val="single"/>
        </w:rPr>
        <w:t>PMHx:</w:t>
      </w:r>
      <w:r w:rsidRPr="009A132D">
        <w:rPr>
          <w:rFonts w:cstheme="minorHAnsi"/>
          <w:szCs w:val="20"/>
        </w:rPr>
        <w:t xml:space="preserve"> None</w:t>
      </w:r>
    </w:p>
    <w:p w14:paraId="46A68FEF" w14:textId="194F48BA" w:rsidR="00CD280B" w:rsidRPr="009A132D" w:rsidRDefault="00AD5F03" w:rsidP="00AD5F03">
      <w:pPr>
        <w:spacing w:after="0"/>
        <w:rPr>
          <w:rFonts w:cstheme="minorHAnsi"/>
          <w:szCs w:val="20"/>
        </w:rPr>
      </w:pPr>
      <w:r w:rsidRPr="009A132D">
        <w:rPr>
          <w:rFonts w:cstheme="minorHAnsi"/>
          <w:szCs w:val="20"/>
          <w:u w:val="single"/>
        </w:rPr>
        <w:t xml:space="preserve">Medications: </w:t>
      </w:r>
      <w:r w:rsidRPr="009A132D">
        <w:rPr>
          <w:rFonts w:cstheme="minorHAnsi"/>
          <w:szCs w:val="20"/>
        </w:rPr>
        <w:t>None</w:t>
      </w:r>
    </w:p>
    <w:p w14:paraId="447ECEAA" w14:textId="77777777" w:rsidR="00A86C0C" w:rsidRPr="009A132D" w:rsidRDefault="00A86C0C" w:rsidP="00AD5F03">
      <w:pPr>
        <w:spacing w:after="0"/>
        <w:rPr>
          <w:rFonts w:cstheme="minorHAnsi"/>
          <w:sz w:val="16"/>
          <w:szCs w:val="16"/>
        </w:rPr>
      </w:pPr>
    </w:p>
    <w:tbl>
      <w:tblPr>
        <w:tblStyle w:val="TableGrid"/>
        <w:tblW w:w="5000" w:type="pct"/>
        <w:jc w:val="center"/>
        <w:tblLook w:val="04A0" w:firstRow="1" w:lastRow="0" w:firstColumn="1" w:lastColumn="0" w:noHBand="0" w:noVBand="1"/>
      </w:tblPr>
      <w:tblGrid>
        <w:gridCol w:w="2688"/>
        <w:gridCol w:w="4678"/>
        <w:gridCol w:w="2694"/>
        <w:gridCol w:w="5090"/>
      </w:tblGrid>
      <w:tr w:rsidR="004B6EC3" w:rsidRPr="009A132D" w14:paraId="6918B1D0" w14:textId="0ED8B430" w:rsidTr="00CD280B">
        <w:trPr>
          <w:trHeight w:val="258"/>
          <w:jc w:val="center"/>
        </w:trPr>
        <w:tc>
          <w:tcPr>
            <w:tcW w:w="5000" w:type="pct"/>
            <w:gridSpan w:val="4"/>
            <w:tcBorders>
              <w:top w:val="single" w:sz="4" w:space="0" w:color="auto"/>
            </w:tcBorders>
            <w:shd w:val="clear" w:color="auto" w:fill="808080" w:themeFill="background1" w:themeFillShade="80"/>
          </w:tcPr>
          <w:p w14:paraId="2A8541A6" w14:textId="43DA8EAB" w:rsidR="004B6EC3" w:rsidRPr="009A132D" w:rsidRDefault="004B6EC3" w:rsidP="00E91705">
            <w:pPr>
              <w:jc w:val="center"/>
              <w:rPr>
                <w:rFonts w:cstheme="minorHAnsi"/>
                <w:b/>
                <w:color w:val="FFFFFF" w:themeColor="background1"/>
                <w:sz w:val="28"/>
                <w:szCs w:val="28"/>
                <w:lang w:val="en-US"/>
              </w:rPr>
            </w:pPr>
            <w:r w:rsidRPr="009A132D">
              <w:rPr>
                <w:rFonts w:cstheme="minorHAnsi"/>
                <w:b/>
                <w:color w:val="FFFFFF" w:themeColor="background1"/>
                <w:sz w:val="28"/>
                <w:szCs w:val="28"/>
                <w:lang w:val="en-US"/>
              </w:rPr>
              <w:t>Instructor Checklist</w:t>
            </w:r>
          </w:p>
        </w:tc>
      </w:tr>
      <w:tr w:rsidR="00CD280B" w:rsidRPr="009A132D" w14:paraId="3CBE5400" w14:textId="55343739" w:rsidTr="006E3629">
        <w:trPr>
          <w:trHeight w:val="258"/>
          <w:jc w:val="center"/>
        </w:trPr>
        <w:tc>
          <w:tcPr>
            <w:tcW w:w="2431" w:type="pct"/>
            <w:gridSpan w:val="2"/>
            <w:shd w:val="clear" w:color="auto" w:fill="C8DCC8"/>
          </w:tcPr>
          <w:p w14:paraId="736A65CE" w14:textId="5DE0F3C4" w:rsidR="00CD280B" w:rsidRPr="00B841EB" w:rsidRDefault="00CD280B" w:rsidP="00E91705">
            <w:pPr>
              <w:jc w:val="center"/>
              <w:rPr>
                <w:rFonts w:cstheme="minorHAnsi"/>
                <w:b/>
                <w:lang w:val="en-US"/>
              </w:rPr>
            </w:pPr>
            <w:r w:rsidRPr="00B841EB">
              <w:rPr>
                <w:rFonts w:cstheme="minorHAnsi"/>
                <w:b/>
                <w:lang w:val="en-US"/>
              </w:rPr>
              <w:t>Cycle 1 –</w:t>
            </w:r>
            <w:r w:rsidR="00A86C0C" w:rsidRPr="00B84918">
              <w:rPr>
                <w:rFonts w:cstheme="minorHAnsi"/>
                <w:b/>
                <w:lang w:val="en-US"/>
              </w:rPr>
              <w:t>MR SO</w:t>
            </w:r>
          </w:p>
        </w:tc>
        <w:tc>
          <w:tcPr>
            <w:tcW w:w="2569" w:type="pct"/>
            <w:gridSpan w:val="2"/>
            <w:shd w:val="clear" w:color="auto" w:fill="FFE599" w:themeFill="accent4" w:themeFillTint="66"/>
          </w:tcPr>
          <w:p w14:paraId="4F376F35" w14:textId="22CBBEC4" w:rsidR="00CD280B" w:rsidRPr="009A132D" w:rsidRDefault="00CD280B" w:rsidP="00E91705">
            <w:pPr>
              <w:jc w:val="center"/>
              <w:rPr>
                <w:rFonts w:cstheme="minorHAnsi"/>
                <w:b/>
                <w:sz w:val="20"/>
                <w:szCs w:val="20"/>
                <w:lang w:val="en-US"/>
              </w:rPr>
            </w:pPr>
            <w:r w:rsidRPr="00B841EB">
              <w:rPr>
                <w:rFonts w:cstheme="minorHAnsi"/>
                <w:b/>
                <w:lang w:val="en-US"/>
              </w:rPr>
              <w:t>Cycle 2 – CPR &amp; Airway</w:t>
            </w:r>
          </w:p>
        </w:tc>
      </w:tr>
      <w:tr w:rsidR="001A5719" w:rsidRPr="009A132D" w14:paraId="4831E21E" w14:textId="1CB21481" w:rsidTr="006E3629">
        <w:trPr>
          <w:trHeight w:val="257"/>
          <w:jc w:val="center"/>
        </w:trPr>
        <w:tc>
          <w:tcPr>
            <w:tcW w:w="887" w:type="pct"/>
            <w:shd w:val="clear" w:color="auto" w:fill="C8DCC8"/>
          </w:tcPr>
          <w:p w14:paraId="6CA95440" w14:textId="77777777" w:rsidR="00CD280B" w:rsidRPr="009A132D" w:rsidRDefault="00CD280B" w:rsidP="004B6EC3">
            <w:pPr>
              <w:rPr>
                <w:rFonts w:cstheme="minorHAnsi"/>
                <w:b/>
                <w:sz w:val="20"/>
                <w:szCs w:val="20"/>
                <w:lang w:val="en-US"/>
              </w:rPr>
            </w:pPr>
            <w:r w:rsidRPr="009A132D">
              <w:rPr>
                <w:rFonts w:cstheme="minorHAnsi"/>
                <w:b/>
                <w:sz w:val="20"/>
                <w:szCs w:val="20"/>
                <w:lang w:val="en-US"/>
              </w:rPr>
              <w:t>Patient State</w:t>
            </w:r>
          </w:p>
        </w:tc>
        <w:tc>
          <w:tcPr>
            <w:tcW w:w="1544" w:type="pct"/>
            <w:shd w:val="clear" w:color="auto" w:fill="C8DCC8"/>
          </w:tcPr>
          <w:p w14:paraId="3711FA56" w14:textId="77777777" w:rsidR="00CD280B" w:rsidRPr="009A132D" w:rsidRDefault="00CD280B" w:rsidP="004B6EC3">
            <w:pPr>
              <w:rPr>
                <w:rFonts w:cstheme="minorHAnsi"/>
                <w:b/>
                <w:sz w:val="20"/>
                <w:szCs w:val="20"/>
                <w:lang w:val="en-US"/>
              </w:rPr>
            </w:pPr>
            <w:r w:rsidRPr="009A132D">
              <w:rPr>
                <w:rFonts w:cstheme="minorHAnsi"/>
                <w:b/>
                <w:sz w:val="20"/>
                <w:szCs w:val="20"/>
                <w:lang w:val="en-US"/>
              </w:rPr>
              <w:t>Effective Actions</w:t>
            </w:r>
          </w:p>
        </w:tc>
        <w:tc>
          <w:tcPr>
            <w:tcW w:w="889" w:type="pct"/>
            <w:shd w:val="clear" w:color="auto" w:fill="FFE599" w:themeFill="accent4" w:themeFillTint="66"/>
          </w:tcPr>
          <w:p w14:paraId="47BD7C0D" w14:textId="77777777" w:rsidR="00CD280B" w:rsidRPr="009A132D" w:rsidRDefault="00CD280B" w:rsidP="004B6EC3">
            <w:pPr>
              <w:rPr>
                <w:rFonts w:cstheme="minorHAnsi"/>
                <w:b/>
                <w:sz w:val="20"/>
                <w:szCs w:val="20"/>
                <w:lang w:val="en-US"/>
              </w:rPr>
            </w:pPr>
            <w:r w:rsidRPr="009A132D">
              <w:rPr>
                <w:rFonts w:cstheme="minorHAnsi"/>
                <w:b/>
                <w:sz w:val="20"/>
                <w:szCs w:val="20"/>
                <w:lang w:val="en-US"/>
              </w:rPr>
              <w:t>Patient State</w:t>
            </w:r>
          </w:p>
        </w:tc>
        <w:tc>
          <w:tcPr>
            <w:tcW w:w="1680" w:type="pct"/>
            <w:shd w:val="clear" w:color="auto" w:fill="FFE599" w:themeFill="accent4" w:themeFillTint="66"/>
          </w:tcPr>
          <w:p w14:paraId="76C960F1" w14:textId="5BF3F44D" w:rsidR="00CD280B" w:rsidRPr="009A132D" w:rsidRDefault="00CD280B" w:rsidP="004B6EC3">
            <w:pPr>
              <w:rPr>
                <w:rFonts w:cstheme="minorHAnsi"/>
                <w:b/>
                <w:sz w:val="20"/>
                <w:szCs w:val="20"/>
                <w:lang w:val="en-US"/>
              </w:rPr>
            </w:pPr>
            <w:r w:rsidRPr="009A132D">
              <w:rPr>
                <w:rFonts w:cstheme="minorHAnsi"/>
                <w:b/>
                <w:sz w:val="20"/>
                <w:szCs w:val="20"/>
                <w:lang w:val="en-US"/>
              </w:rPr>
              <w:t>Effective Actions</w:t>
            </w:r>
          </w:p>
        </w:tc>
      </w:tr>
      <w:tr w:rsidR="00AB7E2F" w:rsidRPr="009A132D" w14:paraId="55FDEDDB" w14:textId="2698F3B7" w:rsidTr="006E3629">
        <w:trPr>
          <w:trHeight w:val="1925"/>
          <w:jc w:val="center"/>
        </w:trPr>
        <w:tc>
          <w:tcPr>
            <w:tcW w:w="887" w:type="pct"/>
            <w:tcBorders>
              <w:bottom w:val="single" w:sz="4" w:space="0" w:color="auto"/>
            </w:tcBorders>
            <w:shd w:val="clear" w:color="auto" w:fill="E8F0E8"/>
          </w:tcPr>
          <w:p w14:paraId="24EC49F0" w14:textId="63E15874" w:rsidR="00AB7E2F" w:rsidRPr="009A132D" w:rsidRDefault="00AB7E2F"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bookmarkStart w:id="3" w:name="_Hlk202513779"/>
            <w:r w:rsidRPr="009A132D">
              <w:rPr>
                <w:rStyle w:val="normaltextrun"/>
                <w:rFonts w:asciiTheme="minorHAnsi" w:hAnsiTheme="minorHAnsi" w:cstheme="minorHAnsi"/>
                <w:color w:val="000000"/>
                <w:sz w:val="18"/>
                <w:szCs w:val="18"/>
              </w:rPr>
              <w:t>Unresponsive. Limp. Grey. Poor resp effort and no air entry</w:t>
            </w:r>
          </w:p>
          <w:p w14:paraId="643AFD4F" w14:textId="77777777" w:rsidR="00AB7E2F" w:rsidRPr="009A132D" w:rsidRDefault="00AB7E2F"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17DD3C8E" w14:textId="77777777"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1D68C830" w14:textId="6645B9CA"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55/min </w:t>
            </w:r>
          </w:p>
          <w:p w14:paraId="57D4A08B" w14:textId="77777777"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131FDCCD" w14:textId="559A4AB0"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486651F4" w14:textId="3721501F" w:rsidR="00AB7E2F" w:rsidRPr="009A132D" w:rsidRDefault="00AB7E2F"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b/>
                <w:bCs/>
                <w:color w:val="000000"/>
                <w:sz w:val="18"/>
                <w:szCs w:val="18"/>
              </w:rPr>
              <w:t>O</w:t>
            </w:r>
            <w:r w:rsidRPr="009A132D">
              <w:rPr>
                <w:rStyle w:val="normaltextrun"/>
                <w:rFonts w:asciiTheme="minorHAnsi" w:hAnsiTheme="minorHAnsi" w:cstheme="minorHAnsi"/>
                <w:b/>
                <w:bCs/>
                <w:color w:val="000000"/>
                <w:sz w:val="18"/>
                <w:szCs w:val="18"/>
                <w:vertAlign w:val="subscript"/>
              </w:rPr>
              <w:t>2</w:t>
            </w:r>
            <w:r w:rsidRPr="009A132D">
              <w:rPr>
                <w:rStyle w:val="normaltextrun"/>
                <w:rFonts w:asciiTheme="minorHAnsi" w:hAnsiTheme="minorHAnsi" w:cstheme="minorHAnsi"/>
                <w:b/>
                <w:bCs/>
                <w:color w:val="000000"/>
                <w:sz w:val="18"/>
                <w:szCs w:val="18"/>
              </w:rPr>
              <w:t>SAT:</w:t>
            </w:r>
            <w:r w:rsidRPr="009A132D">
              <w:rPr>
                <w:rStyle w:val="normaltextrun"/>
                <w:rFonts w:asciiTheme="minorHAnsi" w:hAnsiTheme="minorHAnsi" w:cstheme="minorHAnsi"/>
                <w:color w:val="000000"/>
                <w:sz w:val="18"/>
                <w:szCs w:val="18"/>
              </w:rPr>
              <w:t xml:space="preserve"> 58 % </w:t>
            </w:r>
          </w:p>
          <w:p w14:paraId="5E3BF7B0" w14:textId="5AD09D0E"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T: </w:t>
            </w:r>
            <w:r w:rsidRPr="009A132D">
              <w:rPr>
                <w:rStyle w:val="normaltextrun"/>
                <w:rFonts w:asciiTheme="minorHAnsi" w:hAnsiTheme="minorHAnsi" w:cstheme="minorHAnsi"/>
                <w:color w:val="000000"/>
                <w:sz w:val="18"/>
                <w:szCs w:val="18"/>
              </w:rPr>
              <w:t>37.0</w:t>
            </w:r>
          </w:p>
          <w:p w14:paraId="1862E14C" w14:textId="140B757A" w:rsidR="00AB7E2F" w:rsidRPr="009A132D" w:rsidRDefault="00AB7E2F" w:rsidP="00AB7E2F">
            <w:pPr>
              <w:pStyle w:val="paragraph"/>
              <w:spacing w:before="0" w:beforeAutospacing="0" w:after="0" w:afterAutospacing="0"/>
              <w:textAlignment w:val="baseline"/>
              <w:rPr>
                <w:rFonts w:asciiTheme="minorHAnsi" w:hAnsiTheme="minorHAnsi" w:cstheme="minorHAnsi"/>
                <w:color w:val="000000"/>
                <w:sz w:val="18"/>
                <w:szCs w:val="18"/>
              </w:rPr>
            </w:pPr>
          </w:p>
        </w:tc>
        <w:tc>
          <w:tcPr>
            <w:tcW w:w="1544" w:type="pct"/>
            <w:tcBorders>
              <w:bottom w:val="single" w:sz="4" w:space="0" w:color="auto"/>
            </w:tcBorders>
            <w:shd w:val="clear" w:color="auto" w:fill="E8F0E8"/>
          </w:tcPr>
          <w:p w14:paraId="18566554"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Recognize non-vigorous baby</w:t>
            </w:r>
          </w:p>
          <w:p w14:paraId="457A03FC"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Dry, warm, stimulate for 30 secs</w:t>
            </w:r>
          </w:p>
          <w:p w14:paraId="74F7A46C"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Use of warmer</w:t>
            </w:r>
          </w:p>
          <w:p w14:paraId="5B6BC72F"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Assess for chest rise, air entry, HR</w:t>
            </w:r>
          </w:p>
          <w:p w14:paraId="50C52AF8"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High quality PPV* 20/5</w:t>
            </w:r>
          </w:p>
          <w:p w14:paraId="370E3E37"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Initiate pre-ductal SpO2 monitoring (right arm) and HR monitor</w:t>
            </w:r>
          </w:p>
          <w:p w14:paraId="3875A0D1"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Attempt a few breaths for chest rise, air entry, HR</w:t>
            </w:r>
          </w:p>
          <w:p w14:paraId="13A74DCA"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Mask and head reposition</w:t>
            </w:r>
          </w:p>
          <w:p w14:paraId="7050A84B" w14:textId="0C368FE5" w:rsidR="00AB7E2F" w:rsidRPr="009A132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Open mouth and oropharyngeal suction</w:t>
            </w:r>
            <w:r w:rsidR="00C6753A" w:rsidRPr="009A132D">
              <w:rPr>
                <w:rFonts w:asciiTheme="minorHAnsi" w:eastAsia="Times New Roman" w:hAnsiTheme="minorHAnsi" w:cstheme="minorHAnsi"/>
                <w:color w:val="000000"/>
                <w:sz w:val="18"/>
                <w:szCs w:val="18"/>
              </w:rPr>
              <w:t xml:space="preserve">– </w:t>
            </w:r>
            <w:r w:rsidR="00C6753A" w:rsidRPr="009A132D">
              <w:rPr>
                <w:rFonts w:asciiTheme="minorHAnsi" w:eastAsia="Times New Roman" w:hAnsiTheme="minorHAnsi" w:cstheme="minorHAnsi"/>
                <w:color w:val="FF0000"/>
                <w:sz w:val="18"/>
                <w:szCs w:val="18"/>
              </w:rPr>
              <w:t>chest rise &amp; A/E improve</w:t>
            </w:r>
          </w:p>
        </w:tc>
        <w:tc>
          <w:tcPr>
            <w:tcW w:w="889" w:type="pct"/>
            <w:shd w:val="clear" w:color="auto" w:fill="FFF2CC" w:themeFill="accent4" w:themeFillTint="33"/>
          </w:tcPr>
          <w:p w14:paraId="0371F622" w14:textId="77777777" w:rsidR="00AB7E2F" w:rsidRPr="009A132D" w:rsidRDefault="00AB7E2F"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color w:val="000000"/>
                <w:sz w:val="18"/>
                <w:szCs w:val="18"/>
              </w:rPr>
              <w:t>Unresponsive. Limp. Grey. Poor resp effort and no air entry</w:t>
            </w:r>
          </w:p>
          <w:p w14:paraId="45FC3823" w14:textId="77777777" w:rsidR="00AB7E2F" w:rsidRPr="009A132D" w:rsidRDefault="00AB7E2F"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780282FC" w14:textId="77777777"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1367E972" w14:textId="77777777"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55/min </w:t>
            </w:r>
          </w:p>
          <w:p w14:paraId="14738379" w14:textId="77777777"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2E877041" w14:textId="77777777"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1CEA4967" w14:textId="77777777" w:rsidR="00AB7E2F" w:rsidRPr="009A132D" w:rsidRDefault="00AB7E2F"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b/>
                <w:bCs/>
                <w:color w:val="000000"/>
                <w:sz w:val="18"/>
                <w:szCs w:val="18"/>
              </w:rPr>
              <w:t>O</w:t>
            </w:r>
            <w:r w:rsidRPr="009A132D">
              <w:rPr>
                <w:rStyle w:val="normaltextrun"/>
                <w:rFonts w:asciiTheme="minorHAnsi" w:hAnsiTheme="minorHAnsi" w:cstheme="minorHAnsi"/>
                <w:b/>
                <w:bCs/>
                <w:color w:val="000000"/>
                <w:sz w:val="18"/>
                <w:szCs w:val="18"/>
                <w:vertAlign w:val="subscript"/>
              </w:rPr>
              <w:t>2</w:t>
            </w:r>
            <w:r w:rsidRPr="009A132D">
              <w:rPr>
                <w:rStyle w:val="normaltextrun"/>
                <w:rFonts w:asciiTheme="minorHAnsi" w:hAnsiTheme="minorHAnsi" w:cstheme="minorHAnsi"/>
                <w:b/>
                <w:bCs/>
                <w:color w:val="000000"/>
                <w:sz w:val="18"/>
                <w:szCs w:val="18"/>
              </w:rPr>
              <w:t>SAT:</w:t>
            </w:r>
            <w:r w:rsidRPr="009A132D">
              <w:rPr>
                <w:rStyle w:val="normaltextrun"/>
                <w:rFonts w:asciiTheme="minorHAnsi" w:hAnsiTheme="minorHAnsi" w:cstheme="minorHAnsi"/>
                <w:color w:val="000000"/>
                <w:sz w:val="18"/>
                <w:szCs w:val="18"/>
              </w:rPr>
              <w:t xml:space="preserve"> 58 % </w:t>
            </w:r>
          </w:p>
          <w:p w14:paraId="630EBB73" w14:textId="77777777"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T: </w:t>
            </w:r>
            <w:r w:rsidRPr="009A132D">
              <w:rPr>
                <w:rStyle w:val="normaltextrun"/>
                <w:rFonts w:asciiTheme="minorHAnsi" w:hAnsiTheme="minorHAnsi" w:cstheme="minorHAnsi"/>
                <w:color w:val="000000"/>
                <w:sz w:val="18"/>
                <w:szCs w:val="18"/>
              </w:rPr>
              <w:t>37.0</w:t>
            </w:r>
          </w:p>
          <w:p w14:paraId="5F54F6D5" w14:textId="16A69659"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p>
        </w:tc>
        <w:tc>
          <w:tcPr>
            <w:tcW w:w="1680" w:type="pct"/>
            <w:shd w:val="clear" w:color="auto" w:fill="FFF2CC" w:themeFill="accent4" w:themeFillTint="33"/>
          </w:tcPr>
          <w:p w14:paraId="7009B2C2"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Recognize non-vigorous baby</w:t>
            </w:r>
          </w:p>
          <w:p w14:paraId="3F1BBA22"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Dry, warm, stimulate for 30 secs</w:t>
            </w:r>
          </w:p>
          <w:p w14:paraId="25C0755B"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Use of warmer</w:t>
            </w:r>
          </w:p>
          <w:p w14:paraId="6362F714"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Assess for chest rise, air entry, HR</w:t>
            </w:r>
          </w:p>
          <w:p w14:paraId="66AD9DFE"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High quality PPV* 20/5</w:t>
            </w:r>
          </w:p>
          <w:p w14:paraId="2D931069"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Initiate pre-ductal SpO2 monitoring (right arm) and HR monitor</w:t>
            </w:r>
          </w:p>
          <w:p w14:paraId="7DE95EA3"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Attempt a few breaths for chest rise, air entry, HR</w:t>
            </w:r>
          </w:p>
          <w:p w14:paraId="7CE092E4"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Mask and head reposition</w:t>
            </w:r>
          </w:p>
          <w:p w14:paraId="54CA7830" w14:textId="4E702273" w:rsidR="00AB7E2F" w:rsidRPr="009A132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Open mouth and oropharyngeal suction</w:t>
            </w:r>
          </w:p>
        </w:tc>
      </w:tr>
      <w:bookmarkEnd w:id="3"/>
      <w:tr w:rsidR="00AB7E2F" w:rsidRPr="009A132D" w14:paraId="70DF83C5" w14:textId="7671B8EE" w:rsidTr="006E3629">
        <w:trPr>
          <w:trHeight w:val="418"/>
          <w:jc w:val="center"/>
        </w:trPr>
        <w:tc>
          <w:tcPr>
            <w:tcW w:w="2431" w:type="pct"/>
            <w:gridSpan w:val="2"/>
            <w:tcBorders>
              <w:bottom w:val="single" w:sz="4" w:space="0" w:color="auto"/>
            </w:tcBorders>
            <w:shd w:val="clear" w:color="auto" w:fill="E8F0E8"/>
          </w:tcPr>
          <w:p w14:paraId="5CD70A54" w14:textId="684805A0" w:rsidR="00AB7E2F" w:rsidRPr="009A132D" w:rsidRDefault="00AB7E2F" w:rsidP="00AB7E2F">
            <w:pPr>
              <w:rPr>
                <w:rFonts w:cstheme="minorHAnsi"/>
                <w:color w:val="FF0000"/>
                <w:sz w:val="18"/>
                <w:szCs w:val="18"/>
                <w:lang w:val="en-US"/>
              </w:rPr>
            </w:pPr>
            <w:r w:rsidRPr="009A132D">
              <w:rPr>
                <w:rFonts w:cstheme="minorHAnsi"/>
                <w:color w:val="FF0000"/>
                <w:sz w:val="18"/>
                <w:szCs w:val="18"/>
                <w:lang w:val="en-US"/>
              </w:rPr>
              <w:t>Chest</w:t>
            </w:r>
            <w:r w:rsidRPr="009A132D">
              <w:rPr>
                <w:rFonts w:cstheme="minorHAnsi"/>
                <w:b/>
                <w:bCs/>
                <w:color w:val="FF0000"/>
                <w:sz w:val="18"/>
                <w:szCs w:val="18"/>
                <w:lang w:val="en-US"/>
              </w:rPr>
              <w:t xml:space="preserve"> </w:t>
            </w:r>
            <w:r w:rsidRPr="009A132D">
              <w:rPr>
                <w:rFonts w:cstheme="minorHAnsi"/>
                <w:color w:val="FF0000"/>
                <w:sz w:val="18"/>
                <w:szCs w:val="18"/>
                <w:lang w:val="en-US"/>
              </w:rPr>
              <w:t xml:space="preserve">rise with open mouth and suction: </w:t>
            </w:r>
            <w:r w:rsidR="00676674" w:rsidRPr="009A132D">
              <w:rPr>
                <w:rFonts w:cstheme="minorHAnsi"/>
                <w:color w:val="FF0000"/>
                <w:sz w:val="18"/>
                <w:szCs w:val="18"/>
                <w:lang w:val="en-US"/>
              </w:rPr>
              <w:t>HR ↑</w:t>
            </w:r>
            <w:r w:rsidR="00676674">
              <w:rPr>
                <w:rFonts w:cstheme="minorHAnsi"/>
                <w:color w:val="FF0000"/>
                <w:sz w:val="18"/>
                <w:szCs w:val="18"/>
                <w:lang w:val="en-US"/>
              </w:rPr>
              <w:t>80</w:t>
            </w:r>
            <w:r w:rsidR="00676674" w:rsidRPr="009A132D">
              <w:rPr>
                <w:rFonts w:cstheme="minorHAnsi"/>
                <w:color w:val="FF0000"/>
                <w:sz w:val="18"/>
                <w:szCs w:val="18"/>
                <w:lang w:val="en-US"/>
              </w:rPr>
              <w:t xml:space="preserve"> bpm</w:t>
            </w:r>
            <w:r w:rsidR="00676674">
              <w:rPr>
                <w:rFonts w:cstheme="minorHAnsi"/>
                <w:color w:val="FF0000"/>
                <w:sz w:val="18"/>
                <w:szCs w:val="18"/>
                <w:lang w:val="en-US"/>
              </w:rPr>
              <w:t xml:space="preserve"> &amp; rising to 120 bpm</w:t>
            </w:r>
            <w:r w:rsidRPr="009A132D">
              <w:rPr>
                <w:rFonts w:cstheme="minorHAnsi"/>
                <w:color w:val="FF0000"/>
                <w:sz w:val="18"/>
                <w:szCs w:val="18"/>
                <w:lang w:val="en-US"/>
              </w:rPr>
              <w:t>, SpO</w:t>
            </w:r>
            <w:r w:rsidRPr="009A132D">
              <w:rPr>
                <w:rFonts w:cstheme="minorHAnsi"/>
                <w:color w:val="FF0000"/>
                <w:sz w:val="18"/>
                <w:szCs w:val="18"/>
                <w:vertAlign w:val="subscript"/>
                <w:lang w:val="en-US"/>
              </w:rPr>
              <w:t>2</w:t>
            </w:r>
            <w:r w:rsidRPr="009A132D">
              <w:rPr>
                <w:rFonts w:cstheme="minorHAnsi"/>
                <w:color w:val="FF0000"/>
                <w:sz w:val="18"/>
                <w:szCs w:val="18"/>
                <w:lang w:val="en-US"/>
              </w:rPr>
              <w:t xml:space="preserve"> ↑70% </w:t>
            </w:r>
            <w:r w:rsidR="003A6379" w:rsidRPr="009A132D">
              <w:rPr>
                <w:rFonts w:eastAsia="Times New Roman" w:cstheme="minorHAnsi"/>
                <w:color w:val="FF0000"/>
                <w:sz w:val="18"/>
                <w:szCs w:val="18"/>
              </w:rPr>
              <w:sym w:font="Symbol" w:char="F0AE"/>
            </w:r>
            <w:r w:rsidR="003A6379" w:rsidRPr="009A132D">
              <w:rPr>
                <w:rFonts w:eastAsia="Times New Roman" w:cstheme="minorHAnsi"/>
                <w:color w:val="FF0000"/>
                <w:sz w:val="18"/>
                <w:szCs w:val="18"/>
              </w:rPr>
              <w:t xml:space="preserve"> </w:t>
            </w:r>
            <w:r w:rsidRPr="009A132D">
              <w:rPr>
                <w:rFonts w:cstheme="minorHAnsi"/>
                <w:b/>
                <w:bCs/>
                <w:color w:val="FF0000"/>
                <w:sz w:val="18"/>
                <w:szCs w:val="18"/>
                <w:lang w:val="en-US"/>
              </w:rPr>
              <w:t>Debrief Cycle 1</w:t>
            </w:r>
          </w:p>
        </w:tc>
        <w:tc>
          <w:tcPr>
            <w:tcW w:w="2569" w:type="pct"/>
            <w:gridSpan w:val="2"/>
            <w:shd w:val="clear" w:color="auto" w:fill="FFF2CC" w:themeFill="accent4" w:themeFillTint="33"/>
          </w:tcPr>
          <w:p w14:paraId="03D06718" w14:textId="06A2D4F1" w:rsidR="00AB7E2F" w:rsidRPr="009A132D" w:rsidRDefault="00AB7E2F" w:rsidP="00AB7E2F">
            <w:pPr>
              <w:rPr>
                <w:rFonts w:eastAsia="Times New Roman" w:cstheme="minorHAnsi"/>
                <w:color w:val="FF0000"/>
                <w:sz w:val="18"/>
                <w:szCs w:val="18"/>
              </w:rPr>
            </w:pPr>
            <w:r w:rsidRPr="009A132D">
              <w:rPr>
                <w:rFonts w:eastAsia="Times New Roman" w:cstheme="minorHAnsi"/>
                <w:color w:val="FF0000"/>
                <w:sz w:val="18"/>
                <w:szCs w:val="18"/>
              </w:rPr>
              <w:t>No improvement in vital signs with</w:t>
            </w:r>
            <w:r w:rsidR="00646793" w:rsidRPr="009A132D">
              <w:rPr>
                <w:rFonts w:eastAsia="Times New Roman" w:cstheme="minorHAnsi"/>
                <w:color w:val="FF0000"/>
                <w:sz w:val="18"/>
                <w:szCs w:val="18"/>
              </w:rPr>
              <w:t xml:space="preserve"> initial corrective steps</w:t>
            </w:r>
            <w:r w:rsidR="003A6379" w:rsidRPr="009A132D">
              <w:rPr>
                <w:rFonts w:eastAsia="Times New Roman" w:cstheme="minorHAnsi"/>
                <w:color w:val="FF0000"/>
                <w:sz w:val="18"/>
                <w:szCs w:val="18"/>
              </w:rPr>
              <w:t xml:space="preserve">  </w:t>
            </w:r>
            <w:r w:rsidR="003A6379" w:rsidRPr="009A132D">
              <w:rPr>
                <w:rFonts w:eastAsia="Times New Roman" w:cstheme="minorHAnsi"/>
                <w:color w:val="FF0000"/>
                <w:sz w:val="18"/>
                <w:szCs w:val="18"/>
              </w:rPr>
              <w:sym w:font="Symbol" w:char="F0AE"/>
            </w:r>
            <w:r w:rsidR="003A6379" w:rsidRPr="009A132D">
              <w:rPr>
                <w:rFonts w:eastAsia="Times New Roman" w:cstheme="minorHAnsi"/>
                <w:color w:val="FF0000"/>
                <w:sz w:val="18"/>
                <w:szCs w:val="18"/>
              </w:rPr>
              <w:t xml:space="preserve"> </w:t>
            </w:r>
            <w:r w:rsidRPr="009A132D">
              <w:rPr>
                <w:rFonts w:eastAsia="Times New Roman" w:cstheme="minorHAnsi"/>
                <w:b/>
                <w:bCs/>
                <w:color w:val="FF0000"/>
                <w:sz w:val="18"/>
                <w:szCs w:val="18"/>
              </w:rPr>
              <w:t>Proceed to next section</w:t>
            </w:r>
          </w:p>
        </w:tc>
      </w:tr>
      <w:tr w:rsidR="00AB7E2F" w:rsidRPr="009A132D" w14:paraId="209014EF" w14:textId="6D0FB518" w:rsidTr="006E3629">
        <w:trPr>
          <w:trHeight w:val="2088"/>
          <w:jc w:val="center"/>
        </w:trPr>
        <w:tc>
          <w:tcPr>
            <w:tcW w:w="2431" w:type="pct"/>
            <w:gridSpan w:val="2"/>
            <w:tcBorders>
              <w:top w:val="single" w:sz="4" w:space="0" w:color="auto"/>
              <w:left w:val="nil"/>
              <w:bottom w:val="nil"/>
              <w:right w:val="single" w:sz="4" w:space="0" w:color="auto"/>
            </w:tcBorders>
          </w:tcPr>
          <w:p w14:paraId="5E7851A7" w14:textId="77777777" w:rsidR="00AB7E2F" w:rsidRPr="009A132D" w:rsidRDefault="00AB7E2F" w:rsidP="00AB7E2F">
            <w:pPr>
              <w:rPr>
                <w:rFonts w:eastAsia="Times New Roman" w:cstheme="minorHAnsi"/>
                <w:b/>
                <w:bCs/>
                <w:color w:val="000000"/>
                <w:sz w:val="18"/>
                <w:szCs w:val="18"/>
              </w:rPr>
            </w:pPr>
          </w:p>
          <w:p w14:paraId="4F4161E7" w14:textId="1980657D" w:rsidR="00AB7E2F" w:rsidRPr="009A132D" w:rsidRDefault="00AB7E2F" w:rsidP="00C341DD">
            <w:pPr>
              <w:ind w:left="360"/>
              <w:rPr>
                <w:rFonts w:eastAsia="Times New Roman" w:cstheme="minorHAnsi"/>
                <w:b/>
                <w:bCs/>
                <w:color w:val="000000"/>
                <w:sz w:val="18"/>
                <w:szCs w:val="18"/>
              </w:rPr>
            </w:pPr>
            <w:r w:rsidRPr="009A132D">
              <w:rPr>
                <w:rFonts w:eastAsia="Times New Roman" w:cstheme="minorHAnsi"/>
                <w:b/>
                <w:bCs/>
                <w:color w:val="000000"/>
                <w:sz w:val="18"/>
                <w:szCs w:val="18"/>
              </w:rPr>
              <w:t>*High quality PPV</w:t>
            </w:r>
          </w:p>
          <w:p w14:paraId="1A55C8FE" w14:textId="6097659E" w:rsidR="00AB7E2F" w:rsidRPr="009A132D" w:rsidRDefault="00AB7E2F" w:rsidP="00C341DD">
            <w:pPr>
              <w:pStyle w:val="ListParagraph"/>
              <w:numPr>
                <w:ilvl w:val="0"/>
                <w:numId w:val="14"/>
              </w:numPr>
              <w:ind w:left="720"/>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Proper neopuff set up on PPV 20/5 and 21% FiO</w:t>
            </w:r>
            <w:r w:rsidRPr="009A132D">
              <w:rPr>
                <w:rFonts w:asciiTheme="minorHAnsi" w:eastAsia="Times New Roman" w:hAnsiTheme="minorHAnsi" w:cstheme="minorHAnsi"/>
                <w:color w:val="000000"/>
                <w:sz w:val="18"/>
                <w:szCs w:val="18"/>
                <w:vertAlign w:val="subscript"/>
              </w:rPr>
              <w:t>2</w:t>
            </w:r>
          </w:p>
          <w:p w14:paraId="680C653A" w14:textId="7AD8B607" w:rsidR="00AB7E2F" w:rsidRPr="009A132D" w:rsidRDefault="00AB7E2F" w:rsidP="00C341DD">
            <w:pPr>
              <w:pStyle w:val="ListParagraph"/>
              <w:numPr>
                <w:ilvl w:val="0"/>
                <w:numId w:val="14"/>
              </w:numPr>
              <w:ind w:left="720"/>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Effective mask fit and seal</w:t>
            </w:r>
          </w:p>
          <w:p w14:paraId="3E9461AC" w14:textId="0FB6643D" w:rsidR="00AB7E2F" w:rsidRPr="009A132D" w:rsidRDefault="00AB7E2F" w:rsidP="00C341DD">
            <w:pPr>
              <w:pStyle w:val="ListParagraph"/>
              <w:numPr>
                <w:ilvl w:val="0"/>
                <w:numId w:val="14"/>
              </w:numPr>
              <w:ind w:left="720"/>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1 breath q1-1.5 sec or 40-60/min</w:t>
            </w:r>
          </w:p>
          <w:p w14:paraId="5D73EA22" w14:textId="63303E5E" w:rsidR="00AB7E2F" w:rsidRPr="009A132D" w:rsidRDefault="00AB7E2F" w:rsidP="00C341DD">
            <w:pPr>
              <w:pStyle w:val="ListParagraph"/>
              <w:numPr>
                <w:ilvl w:val="0"/>
                <w:numId w:val="14"/>
              </w:numPr>
              <w:ind w:left="720"/>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Each breath over &lt;1 sec w/ just enough volume for chest rise</w:t>
            </w:r>
          </w:p>
          <w:p w14:paraId="42EA14B6" w14:textId="3C14C07A" w:rsidR="00AB7E2F" w:rsidRPr="009A132D" w:rsidRDefault="00AB7E2F" w:rsidP="00C341DD">
            <w:pPr>
              <w:pStyle w:val="ListParagraph"/>
              <w:numPr>
                <w:ilvl w:val="0"/>
                <w:numId w:val="14"/>
              </w:numPr>
              <w:ind w:left="720"/>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Optimize position</w:t>
            </w:r>
          </w:p>
          <w:p w14:paraId="29295559" w14:textId="54272C41" w:rsidR="00AB7E2F" w:rsidRPr="009A132D" w:rsidRDefault="00AB7E2F" w:rsidP="00C341DD">
            <w:pPr>
              <w:pStyle w:val="ListParagraph"/>
              <w:numPr>
                <w:ilvl w:val="0"/>
                <w:numId w:val="14"/>
              </w:numPr>
              <w:ind w:left="720"/>
              <w:rPr>
                <w:rFonts w:asciiTheme="minorHAnsi" w:eastAsia="Times New Roman" w:hAnsiTheme="minorHAnsi" w:cstheme="minorHAnsi"/>
                <w:i/>
                <w:color w:val="000000"/>
                <w:sz w:val="18"/>
                <w:szCs w:val="18"/>
              </w:rPr>
            </w:pPr>
            <w:r w:rsidRPr="009A132D">
              <w:rPr>
                <w:rFonts w:asciiTheme="minorHAnsi" w:eastAsia="Times New Roman" w:hAnsiTheme="minorHAnsi" w:cstheme="minorHAnsi"/>
                <w:color w:val="000000"/>
                <w:sz w:val="18"/>
                <w:szCs w:val="18"/>
              </w:rPr>
              <w:t xml:space="preserve">Consider 2 person BVM </w:t>
            </w:r>
          </w:p>
        </w:tc>
        <w:tc>
          <w:tcPr>
            <w:tcW w:w="889" w:type="pct"/>
            <w:tcBorders>
              <w:left w:val="single" w:sz="4" w:space="0" w:color="auto"/>
              <w:bottom w:val="single" w:sz="4" w:space="0" w:color="auto"/>
            </w:tcBorders>
            <w:shd w:val="clear" w:color="auto" w:fill="FFF2CC" w:themeFill="accent4" w:themeFillTint="33"/>
          </w:tcPr>
          <w:p w14:paraId="04817AF3" w14:textId="77777777" w:rsidR="00646793" w:rsidRPr="009A132D" w:rsidRDefault="00646793" w:rsidP="00646793">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color w:val="000000"/>
                <w:sz w:val="18"/>
                <w:szCs w:val="18"/>
              </w:rPr>
              <w:t>Unresponsive. Limp. Grey. Poor resp effort and no air entry</w:t>
            </w:r>
          </w:p>
          <w:p w14:paraId="76567A3D" w14:textId="77777777" w:rsidR="00646793" w:rsidRPr="009A132D" w:rsidRDefault="00646793" w:rsidP="00646793">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6E9C7EAD" w14:textId="77777777" w:rsidR="00646793" w:rsidRPr="009A132D" w:rsidRDefault="00646793" w:rsidP="0064679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04B4B141" w14:textId="14A12579" w:rsidR="00646793" w:rsidRPr="009A132D" w:rsidRDefault="00646793" w:rsidP="0064679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50/min </w:t>
            </w:r>
          </w:p>
          <w:p w14:paraId="2300CE93" w14:textId="77777777" w:rsidR="00646793" w:rsidRPr="009A132D" w:rsidRDefault="00646793" w:rsidP="0064679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7101AD93" w14:textId="77777777" w:rsidR="00646793" w:rsidRPr="009A132D" w:rsidRDefault="00646793" w:rsidP="0064679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5236F051" w14:textId="2BA14E2E" w:rsidR="00781A34" w:rsidRPr="009A132D" w:rsidRDefault="00646793" w:rsidP="00646793">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b/>
                <w:bCs/>
                <w:color w:val="000000"/>
                <w:sz w:val="18"/>
                <w:szCs w:val="18"/>
              </w:rPr>
              <w:t>O</w:t>
            </w:r>
            <w:r w:rsidRPr="009A132D">
              <w:rPr>
                <w:rStyle w:val="normaltextrun"/>
                <w:rFonts w:asciiTheme="minorHAnsi" w:hAnsiTheme="minorHAnsi" w:cstheme="minorHAnsi"/>
                <w:b/>
                <w:bCs/>
                <w:color w:val="000000"/>
                <w:sz w:val="18"/>
                <w:szCs w:val="18"/>
                <w:vertAlign w:val="subscript"/>
              </w:rPr>
              <w:t>2</w:t>
            </w:r>
            <w:r w:rsidRPr="009A132D">
              <w:rPr>
                <w:rStyle w:val="normaltextrun"/>
                <w:rFonts w:asciiTheme="minorHAnsi" w:hAnsiTheme="minorHAnsi" w:cstheme="minorHAnsi"/>
                <w:b/>
                <w:bCs/>
                <w:color w:val="000000"/>
                <w:sz w:val="18"/>
                <w:szCs w:val="18"/>
              </w:rPr>
              <w:t>SAT:</w:t>
            </w:r>
            <w:r w:rsidRPr="009A132D">
              <w:rPr>
                <w:rStyle w:val="normaltextrun"/>
                <w:rFonts w:asciiTheme="minorHAnsi" w:hAnsiTheme="minorHAnsi" w:cstheme="minorHAnsi"/>
                <w:color w:val="000000"/>
                <w:sz w:val="18"/>
                <w:szCs w:val="18"/>
              </w:rPr>
              <w:t xml:space="preserve"> 55 % </w:t>
            </w:r>
          </w:p>
          <w:p w14:paraId="0ABD4380" w14:textId="7DECE7B1" w:rsidR="00AB7E2F" w:rsidRPr="009A132D" w:rsidRDefault="00AB7E2F" w:rsidP="00AB7E2F">
            <w:pPr>
              <w:pStyle w:val="paragraph"/>
              <w:spacing w:before="0" w:beforeAutospacing="0" w:after="0" w:afterAutospacing="0"/>
              <w:textAlignment w:val="baseline"/>
              <w:rPr>
                <w:rFonts w:asciiTheme="minorHAnsi" w:hAnsiTheme="minorHAnsi" w:cstheme="minorHAnsi"/>
                <w:sz w:val="18"/>
                <w:szCs w:val="18"/>
              </w:rPr>
            </w:pPr>
          </w:p>
        </w:tc>
        <w:tc>
          <w:tcPr>
            <w:tcW w:w="1680" w:type="pct"/>
            <w:tcBorders>
              <w:bottom w:val="single" w:sz="4" w:space="0" w:color="auto"/>
            </w:tcBorders>
            <w:shd w:val="clear" w:color="auto" w:fill="FFF2CC" w:themeFill="accent4" w:themeFillTint="33"/>
          </w:tcPr>
          <w:p w14:paraId="3FDBEA5D" w14:textId="77777777" w:rsidR="00646793" w:rsidRPr="009A132D" w:rsidRDefault="00646793" w:rsidP="0064679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PPV pressure increase 25/5</w:t>
            </w:r>
          </w:p>
          <w:p w14:paraId="72BAC926" w14:textId="77777777" w:rsidR="00646793" w:rsidRPr="009A132D" w:rsidRDefault="00646793" w:rsidP="0064679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Assess for chest rise, air entry, HR</w:t>
            </w:r>
          </w:p>
          <w:p w14:paraId="02C3AF12" w14:textId="77777777" w:rsidR="00646793" w:rsidRPr="009A132D" w:rsidRDefault="00646793" w:rsidP="0064679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PPV pressure increase 30/5</w:t>
            </w:r>
          </w:p>
          <w:p w14:paraId="281FE72F" w14:textId="77777777" w:rsidR="00646793" w:rsidRPr="009A132D" w:rsidRDefault="00646793" w:rsidP="0064679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Assess for chest rise, air entry, HR</w:t>
            </w:r>
          </w:p>
          <w:p w14:paraId="6AF4BEE8" w14:textId="77777777" w:rsidR="00646793" w:rsidRPr="009A132D" w:rsidRDefault="00646793" w:rsidP="0064679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 xml:space="preserve">Insert alternative airway – </w:t>
            </w:r>
            <w:proofErr w:type="spellStart"/>
            <w:r w:rsidRPr="009A132D">
              <w:rPr>
                <w:rFonts w:asciiTheme="minorHAnsi" w:eastAsia="Times New Roman" w:hAnsiTheme="minorHAnsi" w:cstheme="minorHAnsi"/>
                <w:color w:val="000000"/>
                <w:sz w:val="18"/>
                <w:szCs w:val="18"/>
              </w:rPr>
              <w:t>iGel</w:t>
            </w:r>
            <w:proofErr w:type="spellEnd"/>
            <w:r w:rsidRPr="009A132D">
              <w:rPr>
                <w:rFonts w:asciiTheme="minorHAnsi" w:eastAsia="Times New Roman" w:hAnsiTheme="minorHAnsi" w:cstheme="minorHAnsi"/>
                <w:color w:val="000000"/>
                <w:sz w:val="18"/>
                <w:szCs w:val="18"/>
              </w:rPr>
              <w:t xml:space="preserve"> or ETT</w:t>
            </w:r>
          </w:p>
          <w:p w14:paraId="0EA34E76" w14:textId="4D2CE80F" w:rsidR="00AB7E2F" w:rsidRPr="009A132D" w:rsidRDefault="00646793" w:rsidP="0064679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Assess for chest rise, air entry, HR and CO2 confirmation</w:t>
            </w:r>
            <w:r w:rsidR="00C6753A" w:rsidRPr="009A132D">
              <w:rPr>
                <w:rFonts w:asciiTheme="minorHAnsi" w:eastAsia="Times New Roman" w:hAnsiTheme="minorHAnsi" w:cstheme="minorHAnsi"/>
                <w:color w:val="000000"/>
                <w:sz w:val="18"/>
                <w:szCs w:val="18"/>
              </w:rPr>
              <w:t xml:space="preserve"> – </w:t>
            </w:r>
            <w:r w:rsidR="00C6753A" w:rsidRPr="009A132D">
              <w:rPr>
                <w:rFonts w:asciiTheme="minorHAnsi" w:eastAsia="Times New Roman" w:hAnsiTheme="minorHAnsi" w:cstheme="minorHAnsi"/>
                <w:color w:val="FF0000"/>
                <w:sz w:val="18"/>
                <w:szCs w:val="18"/>
              </w:rPr>
              <w:t>chest rise, A/E &amp; HR improve</w:t>
            </w:r>
          </w:p>
        </w:tc>
      </w:tr>
      <w:tr w:rsidR="00AB7E2F" w:rsidRPr="009A132D" w14:paraId="4DBF8D4C" w14:textId="2A05B858" w:rsidTr="006E3629">
        <w:trPr>
          <w:trHeight w:val="283"/>
          <w:jc w:val="center"/>
        </w:trPr>
        <w:tc>
          <w:tcPr>
            <w:tcW w:w="887" w:type="pct"/>
            <w:tcBorders>
              <w:top w:val="nil"/>
              <w:left w:val="nil"/>
              <w:bottom w:val="nil"/>
              <w:right w:val="nil"/>
            </w:tcBorders>
          </w:tcPr>
          <w:p w14:paraId="527FDA82" w14:textId="77777777" w:rsidR="00AB7E2F" w:rsidRPr="009A132D" w:rsidRDefault="00AB7E2F" w:rsidP="00AB7E2F">
            <w:pPr>
              <w:pStyle w:val="ListParagraph"/>
              <w:ind w:left="360"/>
              <w:rPr>
                <w:rFonts w:asciiTheme="minorHAnsi" w:eastAsia="Times New Roman" w:hAnsiTheme="minorHAnsi" w:cstheme="minorHAnsi"/>
                <w:color w:val="000000"/>
                <w:sz w:val="18"/>
                <w:szCs w:val="18"/>
              </w:rPr>
            </w:pPr>
          </w:p>
        </w:tc>
        <w:tc>
          <w:tcPr>
            <w:tcW w:w="1544" w:type="pct"/>
            <w:tcBorders>
              <w:top w:val="nil"/>
              <w:left w:val="nil"/>
              <w:bottom w:val="nil"/>
              <w:right w:val="single" w:sz="4" w:space="0" w:color="auto"/>
            </w:tcBorders>
          </w:tcPr>
          <w:p w14:paraId="0DEE8439" w14:textId="77777777" w:rsidR="00AB7E2F" w:rsidRPr="009A132D" w:rsidRDefault="00AB7E2F" w:rsidP="00AB7E2F">
            <w:pPr>
              <w:pStyle w:val="ListParagraph"/>
              <w:ind w:left="360"/>
              <w:rPr>
                <w:rFonts w:asciiTheme="minorHAnsi" w:eastAsia="Times New Roman" w:hAnsiTheme="minorHAnsi" w:cstheme="minorHAnsi"/>
                <w:color w:val="000000"/>
                <w:sz w:val="18"/>
                <w:szCs w:val="18"/>
              </w:rPr>
            </w:pPr>
          </w:p>
        </w:tc>
        <w:tc>
          <w:tcPr>
            <w:tcW w:w="2569" w:type="pct"/>
            <w:gridSpan w:val="2"/>
            <w:tcBorders>
              <w:left w:val="single" w:sz="4" w:space="0" w:color="auto"/>
              <w:bottom w:val="single" w:sz="4" w:space="0" w:color="auto"/>
            </w:tcBorders>
            <w:shd w:val="clear" w:color="auto" w:fill="FFF2CC" w:themeFill="accent4" w:themeFillTint="33"/>
          </w:tcPr>
          <w:p w14:paraId="387DD9A4" w14:textId="7C5E0A13" w:rsidR="00AB7E2F" w:rsidRPr="009A132D" w:rsidRDefault="00646793" w:rsidP="00AB7E2F">
            <w:pPr>
              <w:rPr>
                <w:rFonts w:eastAsia="Times New Roman" w:cstheme="minorHAnsi"/>
                <w:color w:val="FF0000"/>
                <w:sz w:val="18"/>
                <w:szCs w:val="18"/>
              </w:rPr>
            </w:pPr>
            <w:r w:rsidRPr="009A132D">
              <w:rPr>
                <w:rFonts w:eastAsia="Times New Roman" w:cstheme="minorHAnsi"/>
                <w:color w:val="FF0000"/>
                <w:sz w:val="18"/>
                <w:szCs w:val="18"/>
              </w:rPr>
              <w:t xml:space="preserve">Chest rise </w:t>
            </w:r>
            <w:r w:rsidR="00195D03" w:rsidRPr="009A132D">
              <w:rPr>
                <w:rFonts w:eastAsia="Times New Roman" w:cstheme="minorHAnsi"/>
                <w:color w:val="FF0000"/>
                <w:sz w:val="18"/>
                <w:szCs w:val="18"/>
              </w:rPr>
              <w:t xml:space="preserve">&amp; A/E improved </w:t>
            </w:r>
            <w:r w:rsidRPr="009A132D">
              <w:rPr>
                <w:rFonts w:eastAsia="Times New Roman" w:cstheme="minorHAnsi"/>
                <w:color w:val="FF0000"/>
                <w:sz w:val="18"/>
                <w:szCs w:val="18"/>
              </w:rPr>
              <w:t xml:space="preserve">with alternative airway: </w:t>
            </w:r>
            <w:r w:rsidRPr="009A132D">
              <w:rPr>
                <w:rFonts w:cstheme="minorHAnsi"/>
                <w:color w:val="FF0000"/>
                <w:sz w:val="18"/>
                <w:szCs w:val="18"/>
                <w:lang w:val="en-US"/>
              </w:rPr>
              <w:t>HR ↑1</w:t>
            </w:r>
            <w:r w:rsidR="008206BF" w:rsidRPr="009A132D">
              <w:rPr>
                <w:rFonts w:cstheme="minorHAnsi"/>
                <w:color w:val="FF0000"/>
                <w:sz w:val="18"/>
                <w:szCs w:val="18"/>
                <w:lang w:val="en-US"/>
              </w:rPr>
              <w:t>2</w:t>
            </w:r>
            <w:r w:rsidRPr="009A132D">
              <w:rPr>
                <w:rFonts w:cstheme="minorHAnsi"/>
                <w:color w:val="FF0000"/>
                <w:sz w:val="18"/>
                <w:szCs w:val="18"/>
                <w:lang w:val="en-US"/>
              </w:rPr>
              <w:t>0 bpm, SpO</w:t>
            </w:r>
            <w:r w:rsidRPr="009A132D">
              <w:rPr>
                <w:rFonts w:cstheme="minorHAnsi"/>
                <w:color w:val="FF0000"/>
                <w:sz w:val="18"/>
                <w:szCs w:val="18"/>
                <w:vertAlign w:val="subscript"/>
                <w:lang w:val="en-US"/>
              </w:rPr>
              <w:t>2</w:t>
            </w:r>
            <w:r w:rsidRPr="009A132D">
              <w:rPr>
                <w:rFonts w:cstheme="minorHAnsi"/>
                <w:color w:val="FF0000"/>
                <w:sz w:val="18"/>
                <w:szCs w:val="18"/>
                <w:lang w:val="en-US"/>
              </w:rPr>
              <w:t xml:space="preserve"> ↑</w:t>
            </w:r>
            <w:r w:rsidR="00676674">
              <w:rPr>
                <w:rFonts w:cstheme="minorHAnsi"/>
                <w:color w:val="FF0000"/>
                <w:sz w:val="18"/>
                <w:szCs w:val="18"/>
                <w:lang w:val="en-US"/>
              </w:rPr>
              <w:t>80</w:t>
            </w:r>
            <w:r w:rsidR="00235AB2">
              <w:rPr>
                <w:rFonts w:cstheme="minorHAnsi"/>
                <w:color w:val="FF0000"/>
                <w:sz w:val="18"/>
                <w:szCs w:val="18"/>
                <w:lang w:val="en-US"/>
              </w:rPr>
              <w:t>%</w:t>
            </w:r>
            <w:r w:rsidR="003A6379" w:rsidRPr="009A132D">
              <w:rPr>
                <w:rFonts w:eastAsia="Times New Roman" w:cstheme="minorHAnsi"/>
                <w:color w:val="FF0000"/>
                <w:sz w:val="18"/>
                <w:szCs w:val="18"/>
              </w:rPr>
              <w:sym w:font="Symbol" w:char="F0AE"/>
            </w:r>
            <w:r w:rsidR="003A6379" w:rsidRPr="009A132D">
              <w:rPr>
                <w:rFonts w:eastAsia="Times New Roman" w:cstheme="minorHAnsi"/>
                <w:color w:val="FF0000"/>
                <w:sz w:val="18"/>
                <w:szCs w:val="18"/>
              </w:rPr>
              <w:t xml:space="preserve"> </w:t>
            </w:r>
            <w:r w:rsidR="00AB7E2F" w:rsidRPr="009A132D">
              <w:rPr>
                <w:rFonts w:cstheme="minorHAnsi"/>
                <w:b/>
                <w:bCs/>
                <w:color w:val="FF0000"/>
                <w:sz w:val="18"/>
                <w:szCs w:val="18"/>
                <w:lang w:val="en-US"/>
              </w:rPr>
              <w:t>Debrief Cycles 1-2</w:t>
            </w:r>
          </w:p>
        </w:tc>
      </w:tr>
    </w:tbl>
    <w:p w14:paraId="1DCACBCF" w14:textId="77777777" w:rsidR="004C1B4E" w:rsidRPr="009A132D" w:rsidRDefault="004C1B4E" w:rsidP="00D52781">
      <w:pPr>
        <w:spacing w:after="0"/>
        <w:jc w:val="center"/>
        <w:rPr>
          <w:rFonts w:cstheme="minorHAnsi"/>
          <w:b/>
          <w:smallCaps/>
          <w:color w:val="FF0000"/>
        </w:rPr>
      </w:pPr>
    </w:p>
    <w:p w14:paraId="291B227A" w14:textId="77777777" w:rsidR="004C1B4E" w:rsidRPr="009A132D" w:rsidRDefault="004C1B4E" w:rsidP="00D52781">
      <w:pPr>
        <w:spacing w:after="0"/>
        <w:jc w:val="center"/>
        <w:rPr>
          <w:rFonts w:cstheme="minorHAnsi"/>
          <w:b/>
          <w:smallCaps/>
          <w:color w:val="FF0000"/>
        </w:rPr>
      </w:pPr>
    </w:p>
    <w:p w14:paraId="05193219" w14:textId="71440EC6" w:rsidR="00CD280B" w:rsidRPr="009A132D" w:rsidRDefault="001D0B7E" w:rsidP="00D52781">
      <w:pPr>
        <w:spacing w:after="0"/>
        <w:jc w:val="center"/>
        <w:rPr>
          <w:rFonts w:cstheme="minorHAnsi"/>
          <w:b/>
          <w:smallCaps/>
          <w:color w:val="FF0000"/>
        </w:rPr>
      </w:pPr>
      <w:ins w:id="4" w:author="Holmes, Chelsea [IH]" w:date="2025-07-08T14:25:00Z">
        <w:r w:rsidRPr="006A458D">
          <w:rPr>
            <w:rFonts w:eastAsia="Times New Roman" w:cstheme="minorHAnsi"/>
            <w:b/>
            <w:bCs/>
            <w:noProof/>
            <w:color w:val="000000"/>
            <w:sz w:val="24"/>
          </w:rPr>
          <mc:AlternateContent>
            <mc:Choice Requires="wps">
              <w:drawing>
                <wp:anchor distT="45720" distB="45720" distL="114300" distR="114300" simplePos="0" relativeHeight="251667456" behindDoc="0" locked="0" layoutInCell="1" allowOverlap="1" wp14:anchorId="5AF7BC83" wp14:editId="0198D4B0">
                  <wp:simplePos x="0" y="0"/>
                  <wp:positionH relativeFrom="margin">
                    <wp:align>center</wp:align>
                  </wp:positionH>
                  <wp:positionV relativeFrom="paragraph">
                    <wp:posOffset>300355</wp:posOffset>
                  </wp:positionV>
                  <wp:extent cx="6400800" cy="254812"/>
                  <wp:effectExtent l="0" t="0" r="0" b="0"/>
                  <wp:wrapNone/>
                  <wp:docPr id="18488730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25078F22" w14:textId="3B79B2B3" w:rsidR="001D0B7E" w:rsidRPr="006A458D" w:rsidRDefault="001D0B7E" w:rsidP="001D0B7E">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4</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F7BC83" id="_x0000_s1029" type="#_x0000_t202" style="position:absolute;left:0;text-align:left;margin-left:0;margin-top:23.65pt;width:7in;height:20.05pt;z-index:2516674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" filled="f" stroked="f">
                  <v:textbox>
                    <w:txbxContent>
                      <w:p w14:paraId="25078F22" w14:textId="3B79B2B3" w:rsidR="001D0B7E" w:rsidRPr="006A458D" w:rsidRDefault="001D0B7E" w:rsidP="001D0B7E">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4</w:t>
                        </w:r>
                        <w:r w:rsidRPr="006A458D">
                          <w:rPr>
                            <w:sz w:val="16"/>
                            <w:szCs w:val="16"/>
                          </w:rPr>
                          <w:t xml:space="preserve"> of 6</w:t>
                        </w:r>
                      </w:p>
                    </w:txbxContent>
                  </v:textbox>
                  <w10:wrap anchorx="margin"/>
                </v:shape>
              </w:pict>
            </mc:Fallback>
          </mc:AlternateContent>
        </w:r>
      </w:ins>
      <w:r w:rsidR="00CD280B" w:rsidRPr="009A132D">
        <w:rPr>
          <w:rFonts w:cstheme="minorHAnsi"/>
          <w:b/>
          <w:smallCaps/>
          <w:color w:val="FF0000"/>
        </w:rPr>
        <w:t xml:space="preserve">Continue to </w:t>
      </w:r>
      <w:proofErr w:type="gramStart"/>
      <w:r w:rsidR="00CD280B" w:rsidRPr="009A132D">
        <w:rPr>
          <w:rFonts w:cstheme="minorHAnsi"/>
          <w:b/>
          <w:smallCaps/>
          <w:color w:val="FF0000"/>
        </w:rPr>
        <w:t>CYCLES</w:t>
      </w:r>
      <w:proofErr w:type="gramEnd"/>
      <w:r w:rsidR="00CD280B" w:rsidRPr="009A132D">
        <w:rPr>
          <w:rFonts w:cstheme="minorHAnsi"/>
          <w:b/>
          <w:smallCaps/>
          <w:color w:val="FF0000"/>
        </w:rPr>
        <w:t xml:space="preserve"> 3-4 (next Page)</w:t>
      </w:r>
      <w:r w:rsidR="00D52781" w:rsidRPr="009A132D">
        <w:rPr>
          <w:rFonts w:cstheme="minorHAnsi"/>
          <w:b/>
          <w:smallCaps/>
          <w:color w:val="FF0000"/>
        </w:rPr>
        <w:t xml:space="preserve"> </w:t>
      </w:r>
    </w:p>
    <w:p w14:paraId="08069E4F" w14:textId="4F16C42E" w:rsidR="004C1B4E" w:rsidRPr="009A132D" w:rsidRDefault="004C1B4E" w:rsidP="00AD5D07">
      <w:pPr>
        <w:spacing w:after="0"/>
        <w:rPr>
          <w:rFonts w:cstheme="minorHAnsi"/>
          <w:b/>
          <w:smallCaps/>
        </w:rPr>
      </w:pPr>
    </w:p>
    <w:tbl>
      <w:tblPr>
        <w:tblStyle w:val="TableGrid"/>
        <w:tblW w:w="5000" w:type="pct"/>
        <w:jc w:val="center"/>
        <w:tblLook w:val="04A0" w:firstRow="1" w:lastRow="0" w:firstColumn="1" w:lastColumn="0" w:noHBand="0" w:noVBand="1"/>
      </w:tblPr>
      <w:tblGrid>
        <w:gridCol w:w="767"/>
        <w:gridCol w:w="236"/>
        <w:gridCol w:w="1685"/>
        <w:gridCol w:w="455"/>
        <w:gridCol w:w="2697"/>
        <w:gridCol w:w="1354"/>
        <w:gridCol w:w="2866"/>
        <w:gridCol w:w="5090"/>
      </w:tblGrid>
      <w:tr w:rsidR="00CD280B" w:rsidRPr="009A132D" w14:paraId="4C2F6F4C" w14:textId="77777777" w:rsidTr="00416F72">
        <w:trPr>
          <w:trHeight w:val="258"/>
          <w:jc w:val="center"/>
        </w:trPr>
        <w:tc>
          <w:tcPr>
            <w:tcW w:w="5000" w:type="pct"/>
            <w:gridSpan w:val="8"/>
            <w:tcBorders>
              <w:top w:val="single" w:sz="4" w:space="0" w:color="auto"/>
            </w:tcBorders>
            <w:shd w:val="clear" w:color="auto" w:fill="808080" w:themeFill="background1" w:themeFillShade="80"/>
          </w:tcPr>
          <w:p w14:paraId="32A3ACF8" w14:textId="77777777" w:rsidR="00CD280B" w:rsidRPr="009A132D" w:rsidRDefault="00CD280B" w:rsidP="00416F72">
            <w:pPr>
              <w:jc w:val="center"/>
              <w:rPr>
                <w:rFonts w:cstheme="minorHAnsi"/>
                <w:b/>
                <w:color w:val="FFFFFF" w:themeColor="background1"/>
                <w:sz w:val="28"/>
                <w:szCs w:val="28"/>
                <w:lang w:val="en-US"/>
              </w:rPr>
            </w:pPr>
            <w:r w:rsidRPr="009A132D">
              <w:rPr>
                <w:rFonts w:cstheme="minorHAnsi"/>
                <w:b/>
                <w:color w:val="FFFFFF" w:themeColor="background1"/>
                <w:sz w:val="28"/>
                <w:szCs w:val="28"/>
                <w:lang w:val="en-US"/>
              </w:rPr>
              <w:t>Instructor Checklist</w:t>
            </w:r>
          </w:p>
        </w:tc>
      </w:tr>
      <w:tr w:rsidR="0016601D" w:rsidRPr="009A132D" w14:paraId="220CE40A" w14:textId="77777777" w:rsidTr="0016601D">
        <w:trPr>
          <w:trHeight w:val="258"/>
          <w:jc w:val="center"/>
        </w:trPr>
        <w:tc>
          <w:tcPr>
            <w:tcW w:w="2374" w:type="pct"/>
            <w:gridSpan w:val="6"/>
            <w:shd w:val="clear" w:color="auto" w:fill="F7CAAC" w:themeFill="accent2" w:themeFillTint="66"/>
          </w:tcPr>
          <w:p w14:paraId="38DCE641" w14:textId="36BB11AD" w:rsidR="0016601D" w:rsidRPr="00B841EB" w:rsidRDefault="00195D03" w:rsidP="00416F72">
            <w:pPr>
              <w:jc w:val="center"/>
              <w:rPr>
                <w:rFonts w:cstheme="minorHAnsi"/>
                <w:b/>
                <w:lang w:val="en-US"/>
              </w:rPr>
            </w:pPr>
            <w:r w:rsidRPr="00B841EB">
              <w:rPr>
                <w:rFonts w:cstheme="minorHAnsi"/>
                <w:b/>
                <w:lang w:val="en-US"/>
              </w:rPr>
              <w:t>Cycle 3 – MR SOPPA + CPR</w:t>
            </w:r>
          </w:p>
        </w:tc>
        <w:tc>
          <w:tcPr>
            <w:tcW w:w="2626" w:type="pct"/>
            <w:gridSpan w:val="2"/>
            <w:shd w:val="clear" w:color="auto" w:fill="ECA690"/>
          </w:tcPr>
          <w:p w14:paraId="0D7A25E8" w14:textId="1EEEE77F" w:rsidR="0016601D" w:rsidRPr="009A132D" w:rsidRDefault="00195D03" w:rsidP="00416F72">
            <w:pPr>
              <w:jc w:val="center"/>
              <w:rPr>
                <w:rFonts w:cstheme="minorHAnsi"/>
                <w:b/>
                <w:sz w:val="20"/>
                <w:szCs w:val="20"/>
                <w:lang w:val="en-US"/>
              </w:rPr>
            </w:pPr>
            <w:r w:rsidRPr="009A132D">
              <w:rPr>
                <w:rFonts w:cstheme="minorHAnsi"/>
                <w:b/>
                <w:lang w:val="en-US"/>
              </w:rPr>
              <w:t>Cycle 4 – MR SOPPA + UVC &amp; Epi</w:t>
            </w:r>
          </w:p>
        </w:tc>
      </w:tr>
      <w:tr w:rsidR="0016601D" w:rsidRPr="009A132D" w14:paraId="6CD051BF" w14:textId="77777777" w:rsidTr="0016601D">
        <w:trPr>
          <w:trHeight w:val="257"/>
          <w:jc w:val="center"/>
        </w:trPr>
        <w:tc>
          <w:tcPr>
            <w:tcW w:w="887" w:type="pct"/>
            <w:gridSpan w:val="3"/>
            <w:shd w:val="clear" w:color="auto" w:fill="F7CAAC" w:themeFill="accent2" w:themeFillTint="66"/>
          </w:tcPr>
          <w:p w14:paraId="02EF7181" w14:textId="77777777" w:rsidR="0016601D" w:rsidRPr="009A132D" w:rsidRDefault="0016601D" w:rsidP="00416F72">
            <w:pPr>
              <w:rPr>
                <w:rFonts w:cstheme="minorHAnsi"/>
                <w:b/>
                <w:sz w:val="20"/>
                <w:szCs w:val="20"/>
                <w:lang w:val="en-US"/>
              </w:rPr>
            </w:pPr>
            <w:r w:rsidRPr="009A132D">
              <w:rPr>
                <w:rFonts w:cstheme="minorHAnsi"/>
                <w:b/>
                <w:sz w:val="20"/>
                <w:szCs w:val="20"/>
                <w:lang w:val="en-US"/>
              </w:rPr>
              <w:t>Patient State</w:t>
            </w:r>
          </w:p>
        </w:tc>
        <w:tc>
          <w:tcPr>
            <w:tcW w:w="1487" w:type="pct"/>
            <w:gridSpan w:val="3"/>
            <w:shd w:val="clear" w:color="auto" w:fill="F7CAAC" w:themeFill="accent2" w:themeFillTint="66"/>
          </w:tcPr>
          <w:p w14:paraId="36E21976" w14:textId="77777777" w:rsidR="0016601D" w:rsidRPr="009A132D" w:rsidRDefault="0016601D" w:rsidP="00416F72">
            <w:pPr>
              <w:rPr>
                <w:rFonts w:cstheme="minorHAnsi"/>
                <w:b/>
                <w:sz w:val="20"/>
                <w:szCs w:val="20"/>
                <w:lang w:val="en-US"/>
              </w:rPr>
            </w:pPr>
            <w:r w:rsidRPr="009A132D">
              <w:rPr>
                <w:rFonts w:cstheme="minorHAnsi"/>
                <w:b/>
                <w:sz w:val="20"/>
                <w:szCs w:val="20"/>
                <w:lang w:val="en-US"/>
              </w:rPr>
              <w:t>Effective Actions</w:t>
            </w:r>
          </w:p>
        </w:tc>
        <w:tc>
          <w:tcPr>
            <w:tcW w:w="946" w:type="pct"/>
            <w:shd w:val="clear" w:color="auto" w:fill="ECA690"/>
          </w:tcPr>
          <w:p w14:paraId="1AF7952B" w14:textId="77777777" w:rsidR="0016601D" w:rsidRPr="009A132D" w:rsidRDefault="0016601D" w:rsidP="00416F72">
            <w:pPr>
              <w:rPr>
                <w:rFonts w:cstheme="minorHAnsi"/>
                <w:b/>
                <w:sz w:val="20"/>
                <w:szCs w:val="20"/>
                <w:lang w:val="en-US"/>
              </w:rPr>
            </w:pPr>
            <w:r w:rsidRPr="009A132D">
              <w:rPr>
                <w:rFonts w:cstheme="minorHAnsi"/>
                <w:b/>
                <w:sz w:val="20"/>
                <w:szCs w:val="20"/>
                <w:lang w:val="en-US"/>
              </w:rPr>
              <w:t>Patient State</w:t>
            </w:r>
          </w:p>
        </w:tc>
        <w:tc>
          <w:tcPr>
            <w:tcW w:w="1680" w:type="pct"/>
            <w:shd w:val="clear" w:color="auto" w:fill="ECA690"/>
          </w:tcPr>
          <w:p w14:paraId="2722602C" w14:textId="77777777" w:rsidR="0016601D" w:rsidRPr="009A132D" w:rsidRDefault="0016601D" w:rsidP="00416F72">
            <w:pPr>
              <w:rPr>
                <w:rFonts w:cstheme="minorHAnsi"/>
                <w:b/>
                <w:sz w:val="20"/>
                <w:szCs w:val="20"/>
                <w:lang w:val="en-US"/>
              </w:rPr>
            </w:pPr>
            <w:r w:rsidRPr="009A132D">
              <w:rPr>
                <w:rFonts w:cstheme="minorHAnsi"/>
                <w:b/>
                <w:sz w:val="20"/>
                <w:szCs w:val="20"/>
                <w:lang w:val="en-US"/>
              </w:rPr>
              <w:t>Effective Actions</w:t>
            </w:r>
          </w:p>
        </w:tc>
      </w:tr>
      <w:tr w:rsidR="00195D03" w:rsidRPr="009A132D" w14:paraId="2793EB40" w14:textId="77777777" w:rsidTr="00195D03">
        <w:trPr>
          <w:trHeight w:val="1925"/>
          <w:jc w:val="center"/>
        </w:trPr>
        <w:tc>
          <w:tcPr>
            <w:tcW w:w="887" w:type="pct"/>
            <w:gridSpan w:val="3"/>
            <w:tcBorders>
              <w:bottom w:val="single" w:sz="4" w:space="0" w:color="auto"/>
            </w:tcBorders>
            <w:shd w:val="clear" w:color="auto" w:fill="FBE4D5" w:themeFill="accent2" w:themeFillTint="33"/>
          </w:tcPr>
          <w:p w14:paraId="4289C156" w14:textId="5D79C9D0" w:rsidR="00195D03" w:rsidRPr="009A132D" w:rsidRDefault="00195D03" w:rsidP="00195D03">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color w:val="000000"/>
                <w:sz w:val="18"/>
                <w:szCs w:val="18"/>
              </w:rPr>
              <w:t xml:space="preserve">Unresponsive. Limp. Grey. </w:t>
            </w:r>
            <w:r w:rsidR="0073354E" w:rsidRPr="009A132D">
              <w:rPr>
                <w:rStyle w:val="normaltextrun"/>
                <w:rFonts w:asciiTheme="minorHAnsi" w:hAnsiTheme="minorHAnsi" w:cstheme="minorHAnsi"/>
                <w:color w:val="000000"/>
                <w:sz w:val="18"/>
                <w:szCs w:val="18"/>
              </w:rPr>
              <w:t xml:space="preserve">No </w:t>
            </w:r>
            <w:r w:rsidRPr="009A132D">
              <w:rPr>
                <w:rStyle w:val="normaltextrun"/>
                <w:rFonts w:asciiTheme="minorHAnsi" w:hAnsiTheme="minorHAnsi" w:cstheme="minorHAnsi"/>
                <w:color w:val="000000"/>
                <w:sz w:val="18"/>
                <w:szCs w:val="18"/>
              </w:rPr>
              <w:t>resp effort</w:t>
            </w:r>
            <w:r w:rsidR="0073354E" w:rsidRPr="009A132D">
              <w:rPr>
                <w:rStyle w:val="normaltextrun"/>
                <w:rFonts w:asciiTheme="minorHAnsi" w:hAnsiTheme="minorHAnsi" w:cstheme="minorHAnsi"/>
                <w:color w:val="000000"/>
                <w:sz w:val="18"/>
                <w:szCs w:val="18"/>
              </w:rPr>
              <w:t>. N</w:t>
            </w:r>
            <w:r w:rsidRPr="009A132D">
              <w:rPr>
                <w:rStyle w:val="normaltextrun"/>
                <w:rFonts w:asciiTheme="minorHAnsi" w:hAnsiTheme="minorHAnsi" w:cstheme="minorHAnsi"/>
                <w:color w:val="000000"/>
                <w:sz w:val="18"/>
                <w:szCs w:val="18"/>
              </w:rPr>
              <w:t>o air entry</w:t>
            </w:r>
            <w:r w:rsidR="0073354E" w:rsidRPr="009A132D">
              <w:rPr>
                <w:rStyle w:val="normaltextrun"/>
                <w:rFonts w:asciiTheme="minorHAnsi" w:hAnsiTheme="minorHAnsi" w:cstheme="minorHAnsi"/>
                <w:color w:val="000000"/>
                <w:sz w:val="18"/>
                <w:szCs w:val="18"/>
              </w:rPr>
              <w:t>.</w:t>
            </w:r>
          </w:p>
          <w:p w14:paraId="39CAD5E3" w14:textId="77777777" w:rsidR="00195D03" w:rsidRPr="009A132D" w:rsidRDefault="00195D03" w:rsidP="00195D03">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357C308B"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785F1E7B"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55/min </w:t>
            </w:r>
          </w:p>
          <w:p w14:paraId="74215AA7"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3E9FB02E"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0F36A3C3" w14:textId="77777777" w:rsidR="00195D03" w:rsidRPr="009A132D" w:rsidRDefault="00195D03" w:rsidP="00195D03">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b/>
                <w:bCs/>
                <w:color w:val="000000"/>
                <w:sz w:val="18"/>
                <w:szCs w:val="18"/>
              </w:rPr>
              <w:t>O</w:t>
            </w:r>
            <w:r w:rsidRPr="009A132D">
              <w:rPr>
                <w:rStyle w:val="normaltextrun"/>
                <w:rFonts w:asciiTheme="minorHAnsi" w:hAnsiTheme="minorHAnsi" w:cstheme="minorHAnsi"/>
                <w:b/>
                <w:bCs/>
                <w:color w:val="000000"/>
                <w:sz w:val="18"/>
                <w:szCs w:val="18"/>
                <w:vertAlign w:val="subscript"/>
              </w:rPr>
              <w:t>2</w:t>
            </w:r>
            <w:r w:rsidRPr="009A132D">
              <w:rPr>
                <w:rStyle w:val="normaltextrun"/>
                <w:rFonts w:asciiTheme="minorHAnsi" w:hAnsiTheme="minorHAnsi" w:cstheme="minorHAnsi"/>
                <w:b/>
                <w:bCs/>
                <w:color w:val="000000"/>
                <w:sz w:val="18"/>
                <w:szCs w:val="18"/>
              </w:rPr>
              <w:t>SAT:</w:t>
            </w:r>
            <w:r w:rsidRPr="009A132D">
              <w:rPr>
                <w:rStyle w:val="normaltextrun"/>
                <w:rFonts w:asciiTheme="minorHAnsi" w:hAnsiTheme="minorHAnsi" w:cstheme="minorHAnsi"/>
                <w:color w:val="000000"/>
                <w:sz w:val="18"/>
                <w:szCs w:val="18"/>
              </w:rPr>
              <w:t xml:space="preserve"> 58 % </w:t>
            </w:r>
          </w:p>
          <w:p w14:paraId="3E353B85"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T: </w:t>
            </w:r>
            <w:r w:rsidRPr="009A132D">
              <w:rPr>
                <w:rStyle w:val="normaltextrun"/>
                <w:rFonts w:asciiTheme="minorHAnsi" w:hAnsiTheme="minorHAnsi" w:cstheme="minorHAnsi"/>
                <w:color w:val="000000"/>
                <w:sz w:val="18"/>
                <w:szCs w:val="18"/>
              </w:rPr>
              <w:t>37.0</w:t>
            </w:r>
          </w:p>
          <w:p w14:paraId="4697B009" w14:textId="6C291B78"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p>
        </w:tc>
        <w:tc>
          <w:tcPr>
            <w:tcW w:w="1487" w:type="pct"/>
            <w:gridSpan w:val="3"/>
            <w:tcBorders>
              <w:bottom w:val="single" w:sz="4" w:space="0" w:color="auto"/>
            </w:tcBorders>
            <w:shd w:val="clear" w:color="auto" w:fill="FBE4D5" w:themeFill="accent2" w:themeFillTint="33"/>
          </w:tcPr>
          <w:p w14:paraId="604EBE37"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Recognize non-vigorous baby</w:t>
            </w:r>
          </w:p>
          <w:p w14:paraId="47E41CC5"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Dry, warm, stimulate for 30 secs</w:t>
            </w:r>
          </w:p>
          <w:p w14:paraId="153094C6"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Use of warmer</w:t>
            </w:r>
          </w:p>
          <w:p w14:paraId="03C8364B"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Assess for chest rise, air entry, HR</w:t>
            </w:r>
          </w:p>
          <w:p w14:paraId="32D77DDD"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High quality PPV* 20/5</w:t>
            </w:r>
          </w:p>
          <w:p w14:paraId="10045DFB"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Initiate pre-ductal SpO2 monitoring (right arm) and HR monitor</w:t>
            </w:r>
          </w:p>
          <w:p w14:paraId="12961FBB"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Attempt a few breaths for chest rise, air entry, HR</w:t>
            </w:r>
          </w:p>
          <w:p w14:paraId="244C0F98"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Mask and head reposition</w:t>
            </w:r>
          </w:p>
          <w:p w14:paraId="77AA22C7" w14:textId="77777777" w:rsidR="00195D03"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Open mouth and oropharyngeal suction</w:t>
            </w:r>
          </w:p>
          <w:p w14:paraId="2483D1A0" w14:textId="14FEF8B6" w:rsidR="0056301E" w:rsidRPr="009A132D" w:rsidRDefault="0056301E" w:rsidP="0056301E">
            <w:pPr>
              <w:pStyle w:val="ListParagraph"/>
              <w:ind w:left="360"/>
              <w:rPr>
                <w:rFonts w:asciiTheme="minorHAnsi" w:eastAsia="Times New Roman" w:hAnsiTheme="minorHAnsi" w:cstheme="minorHAnsi"/>
                <w:color w:val="000000"/>
                <w:sz w:val="18"/>
                <w:szCs w:val="18"/>
              </w:rPr>
            </w:pPr>
          </w:p>
        </w:tc>
        <w:tc>
          <w:tcPr>
            <w:tcW w:w="946" w:type="pct"/>
            <w:tcBorders>
              <w:bottom w:val="single" w:sz="4" w:space="0" w:color="auto"/>
            </w:tcBorders>
            <w:shd w:val="clear" w:color="auto" w:fill="FBD8D5"/>
          </w:tcPr>
          <w:p w14:paraId="2C2DEDC7" w14:textId="77777777" w:rsidR="0073354E" w:rsidRPr="009A132D" w:rsidRDefault="0073354E" w:rsidP="0073354E">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color w:val="000000"/>
                <w:sz w:val="18"/>
                <w:szCs w:val="18"/>
              </w:rPr>
              <w:t>Unresponsive. Limp. Grey. No resp effort. No air entry.</w:t>
            </w:r>
          </w:p>
          <w:p w14:paraId="17DC5192" w14:textId="77777777" w:rsidR="00195D03" w:rsidRPr="009A132D" w:rsidRDefault="00195D03" w:rsidP="00195D03">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7A31FA2B"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6A57434C"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55/min </w:t>
            </w:r>
          </w:p>
          <w:p w14:paraId="30BDA83B"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76EBAF4E"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4AB1354D" w14:textId="77777777" w:rsidR="00195D03" w:rsidRPr="009A132D" w:rsidRDefault="00195D03" w:rsidP="00195D03">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b/>
                <w:bCs/>
                <w:color w:val="000000"/>
                <w:sz w:val="18"/>
                <w:szCs w:val="18"/>
              </w:rPr>
              <w:t>O</w:t>
            </w:r>
            <w:r w:rsidRPr="009A132D">
              <w:rPr>
                <w:rStyle w:val="normaltextrun"/>
                <w:rFonts w:asciiTheme="minorHAnsi" w:hAnsiTheme="minorHAnsi" w:cstheme="minorHAnsi"/>
                <w:b/>
                <w:bCs/>
                <w:color w:val="000000"/>
                <w:sz w:val="18"/>
                <w:szCs w:val="18"/>
                <w:vertAlign w:val="subscript"/>
              </w:rPr>
              <w:t>2</w:t>
            </w:r>
            <w:r w:rsidRPr="009A132D">
              <w:rPr>
                <w:rStyle w:val="normaltextrun"/>
                <w:rFonts w:asciiTheme="minorHAnsi" w:hAnsiTheme="minorHAnsi" w:cstheme="minorHAnsi"/>
                <w:b/>
                <w:bCs/>
                <w:color w:val="000000"/>
                <w:sz w:val="18"/>
                <w:szCs w:val="18"/>
              </w:rPr>
              <w:t>SAT:</w:t>
            </w:r>
            <w:r w:rsidRPr="009A132D">
              <w:rPr>
                <w:rStyle w:val="normaltextrun"/>
                <w:rFonts w:asciiTheme="minorHAnsi" w:hAnsiTheme="minorHAnsi" w:cstheme="minorHAnsi"/>
                <w:color w:val="000000"/>
                <w:sz w:val="18"/>
                <w:szCs w:val="18"/>
              </w:rPr>
              <w:t xml:space="preserve"> 58 % </w:t>
            </w:r>
          </w:p>
          <w:p w14:paraId="0B56AF74"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T: </w:t>
            </w:r>
            <w:r w:rsidRPr="009A132D">
              <w:rPr>
                <w:rStyle w:val="normaltextrun"/>
                <w:rFonts w:asciiTheme="minorHAnsi" w:hAnsiTheme="minorHAnsi" w:cstheme="minorHAnsi"/>
                <w:color w:val="000000"/>
                <w:sz w:val="18"/>
                <w:szCs w:val="18"/>
              </w:rPr>
              <w:t>37.0</w:t>
            </w:r>
          </w:p>
          <w:p w14:paraId="68FEBED6" w14:textId="2D568494" w:rsidR="00195D03" w:rsidRPr="009A132D" w:rsidRDefault="00195D03" w:rsidP="00195D03">
            <w:pPr>
              <w:rPr>
                <w:rFonts w:eastAsia="Times New Roman" w:cstheme="minorHAnsi"/>
                <w:color w:val="000000"/>
                <w:sz w:val="18"/>
                <w:szCs w:val="18"/>
              </w:rPr>
            </w:pPr>
          </w:p>
        </w:tc>
        <w:tc>
          <w:tcPr>
            <w:tcW w:w="1680" w:type="pct"/>
            <w:tcBorders>
              <w:bottom w:val="single" w:sz="4" w:space="0" w:color="auto"/>
            </w:tcBorders>
            <w:shd w:val="clear" w:color="auto" w:fill="FBD8D5"/>
          </w:tcPr>
          <w:p w14:paraId="09D1EDDD"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Recognize non-vigorous baby</w:t>
            </w:r>
          </w:p>
          <w:p w14:paraId="559EF241"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Dry, warm, stimulate for 30 secs</w:t>
            </w:r>
          </w:p>
          <w:p w14:paraId="4DC07F94"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Use of warmer</w:t>
            </w:r>
          </w:p>
          <w:p w14:paraId="6CEB340B"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Assess for chest rise, air entry, HR</w:t>
            </w:r>
          </w:p>
          <w:p w14:paraId="16387DB0"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High quality PPV* 20/5</w:t>
            </w:r>
          </w:p>
          <w:p w14:paraId="103A8DCD"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Initiate pre-ductal SpO2 monitoring (right arm) and HR monitor</w:t>
            </w:r>
          </w:p>
          <w:p w14:paraId="315EA22D"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Attempt a few breaths for chest rise, air entry, HR</w:t>
            </w:r>
          </w:p>
          <w:p w14:paraId="168074BD" w14:textId="77777777" w:rsidR="00F81C1D" w:rsidRPr="00F81C1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Mask and head reposition</w:t>
            </w:r>
          </w:p>
          <w:p w14:paraId="57FD32D5" w14:textId="590B28B6" w:rsidR="00195D03" w:rsidRPr="009A132D" w:rsidRDefault="00F81C1D" w:rsidP="00F81C1D">
            <w:pPr>
              <w:pStyle w:val="ListParagraph"/>
              <w:numPr>
                <w:ilvl w:val="0"/>
                <w:numId w:val="11"/>
              </w:numPr>
              <w:rPr>
                <w:rFonts w:asciiTheme="minorHAnsi" w:eastAsia="Times New Roman" w:hAnsiTheme="minorHAnsi" w:cstheme="minorHAnsi"/>
                <w:color w:val="000000"/>
                <w:sz w:val="18"/>
                <w:szCs w:val="18"/>
              </w:rPr>
            </w:pPr>
            <w:r w:rsidRPr="00F81C1D">
              <w:rPr>
                <w:rFonts w:asciiTheme="minorHAnsi" w:eastAsia="Times New Roman" w:hAnsiTheme="minorHAnsi" w:cstheme="minorHAnsi"/>
                <w:color w:val="000000"/>
                <w:sz w:val="18"/>
                <w:szCs w:val="18"/>
              </w:rPr>
              <w:t>Open mouth and oropharyngeal suction</w:t>
            </w:r>
          </w:p>
        </w:tc>
      </w:tr>
      <w:tr w:rsidR="0016601D" w:rsidRPr="009A132D" w14:paraId="144A0DD3" w14:textId="77777777" w:rsidTr="0016601D">
        <w:trPr>
          <w:trHeight w:val="418"/>
          <w:jc w:val="center"/>
        </w:trPr>
        <w:tc>
          <w:tcPr>
            <w:tcW w:w="2374" w:type="pct"/>
            <w:gridSpan w:val="6"/>
            <w:tcBorders>
              <w:bottom w:val="single" w:sz="4" w:space="0" w:color="auto"/>
            </w:tcBorders>
            <w:shd w:val="clear" w:color="auto" w:fill="FBE4D5" w:themeFill="accent2" w:themeFillTint="33"/>
          </w:tcPr>
          <w:p w14:paraId="286F1C88" w14:textId="2280A96F" w:rsidR="0016601D" w:rsidRPr="009A132D" w:rsidRDefault="00195D03" w:rsidP="00195D03">
            <w:pPr>
              <w:rPr>
                <w:rFonts w:eastAsia="Times New Roman" w:cstheme="minorHAnsi"/>
                <w:color w:val="FF0000"/>
                <w:sz w:val="18"/>
                <w:szCs w:val="18"/>
              </w:rPr>
            </w:pPr>
            <w:r w:rsidRPr="009A132D">
              <w:rPr>
                <w:rFonts w:eastAsia="Times New Roman" w:cstheme="minorHAnsi"/>
                <w:color w:val="FF0000"/>
                <w:sz w:val="18"/>
                <w:szCs w:val="18"/>
              </w:rPr>
              <w:t>No improvement in vital signs with initial corrective steps</w:t>
            </w:r>
            <w:r w:rsidR="006E3629" w:rsidRPr="009A132D">
              <w:rPr>
                <w:rFonts w:eastAsia="Times New Roman" w:cstheme="minorHAnsi"/>
                <w:color w:val="FF0000"/>
                <w:sz w:val="18"/>
                <w:szCs w:val="18"/>
              </w:rPr>
              <w:t xml:space="preserve"> </w:t>
            </w:r>
            <w:r w:rsidR="006E3629" w:rsidRPr="009A132D">
              <w:rPr>
                <w:rFonts w:eastAsia="Times New Roman" w:cstheme="minorHAnsi"/>
                <w:color w:val="FF0000"/>
                <w:sz w:val="18"/>
                <w:szCs w:val="18"/>
              </w:rPr>
              <w:sym w:font="Symbol" w:char="F0AE"/>
            </w:r>
            <w:r w:rsidR="006E3629" w:rsidRPr="009A132D">
              <w:rPr>
                <w:rFonts w:eastAsia="Times New Roman" w:cstheme="minorHAnsi"/>
                <w:color w:val="FF0000"/>
                <w:sz w:val="18"/>
                <w:szCs w:val="18"/>
              </w:rPr>
              <w:t xml:space="preserve"> </w:t>
            </w:r>
            <w:r w:rsidRPr="009A132D">
              <w:rPr>
                <w:rFonts w:eastAsia="Times New Roman" w:cstheme="minorHAnsi"/>
                <w:b/>
                <w:bCs/>
                <w:color w:val="FF0000"/>
                <w:sz w:val="18"/>
                <w:szCs w:val="18"/>
              </w:rPr>
              <w:t>Proceed to next section</w:t>
            </w:r>
          </w:p>
        </w:tc>
        <w:tc>
          <w:tcPr>
            <w:tcW w:w="2626" w:type="pct"/>
            <w:gridSpan w:val="2"/>
            <w:tcBorders>
              <w:bottom w:val="single" w:sz="4" w:space="0" w:color="auto"/>
            </w:tcBorders>
            <w:shd w:val="clear" w:color="auto" w:fill="FBD8D5"/>
          </w:tcPr>
          <w:p w14:paraId="3E97CA52" w14:textId="206999D9" w:rsidR="00195D03" w:rsidRPr="009A132D" w:rsidRDefault="00195D03" w:rsidP="00195D03">
            <w:pPr>
              <w:rPr>
                <w:rFonts w:eastAsia="Times New Roman" w:cstheme="minorHAnsi"/>
                <w:color w:val="FF0000"/>
                <w:sz w:val="18"/>
                <w:szCs w:val="18"/>
              </w:rPr>
            </w:pPr>
            <w:r w:rsidRPr="009A132D">
              <w:rPr>
                <w:rFonts w:eastAsia="Times New Roman" w:cstheme="minorHAnsi"/>
                <w:color w:val="FF0000"/>
                <w:sz w:val="18"/>
                <w:szCs w:val="18"/>
              </w:rPr>
              <w:t>No improvement in vital signs with initial corrective steps</w:t>
            </w:r>
            <w:r w:rsidR="006E3629" w:rsidRPr="009A132D">
              <w:rPr>
                <w:rFonts w:eastAsia="Times New Roman" w:cstheme="minorHAnsi"/>
                <w:color w:val="FF0000"/>
                <w:sz w:val="18"/>
                <w:szCs w:val="18"/>
              </w:rPr>
              <w:t xml:space="preserve"> </w:t>
            </w:r>
            <w:r w:rsidR="006E3629" w:rsidRPr="009A132D">
              <w:rPr>
                <w:rFonts w:eastAsia="Times New Roman" w:cstheme="minorHAnsi"/>
                <w:color w:val="FF0000"/>
                <w:sz w:val="18"/>
                <w:szCs w:val="18"/>
              </w:rPr>
              <w:sym w:font="Symbol" w:char="F0AE"/>
            </w:r>
            <w:r w:rsidR="006E3629" w:rsidRPr="009A132D">
              <w:rPr>
                <w:rFonts w:eastAsia="Times New Roman" w:cstheme="minorHAnsi"/>
                <w:color w:val="FF0000"/>
                <w:sz w:val="18"/>
                <w:szCs w:val="18"/>
              </w:rPr>
              <w:t xml:space="preserve"> </w:t>
            </w:r>
            <w:r w:rsidR="006E3629" w:rsidRPr="009A132D">
              <w:rPr>
                <w:rFonts w:eastAsia="Times New Roman" w:cstheme="minorHAnsi"/>
                <w:b/>
                <w:bCs/>
                <w:color w:val="FF0000"/>
                <w:sz w:val="18"/>
                <w:szCs w:val="18"/>
              </w:rPr>
              <w:t>Proceed to next section</w:t>
            </w:r>
            <w:r w:rsidRPr="009A132D">
              <w:rPr>
                <w:rFonts w:eastAsia="Times New Roman" w:cstheme="minorHAnsi"/>
                <w:color w:val="FF0000"/>
                <w:sz w:val="18"/>
                <w:szCs w:val="18"/>
              </w:rPr>
              <w:t xml:space="preserve"> </w:t>
            </w:r>
          </w:p>
          <w:p w14:paraId="0B27E35D" w14:textId="0E3FD40E" w:rsidR="0016601D" w:rsidRPr="009A132D" w:rsidRDefault="0016601D" w:rsidP="00195D03">
            <w:pPr>
              <w:rPr>
                <w:rFonts w:eastAsia="Times New Roman" w:cstheme="minorHAnsi"/>
                <w:color w:val="FF0000"/>
                <w:sz w:val="18"/>
                <w:szCs w:val="18"/>
              </w:rPr>
            </w:pPr>
          </w:p>
        </w:tc>
      </w:tr>
      <w:tr w:rsidR="0016601D" w:rsidRPr="009A132D" w14:paraId="29EFD6E6" w14:textId="77777777" w:rsidTr="0056301E">
        <w:trPr>
          <w:trHeight w:val="1886"/>
          <w:jc w:val="center"/>
        </w:trPr>
        <w:tc>
          <w:tcPr>
            <w:tcW w:w="887" w:type="pct"/>
            <w:gridSpan w:val="3"/>
            <w:tcBorders>
              <w:top w:val="single" w:sz="4" w:space="0" w:color="auto"/>
              <w:left w:val="single" w:sz="4" w:space="0" w:color="auto"/>
              <w:bottom w:val="single" w:sz="4" w:space="0" w:color="auto"/>
            </w:tcBorders>
            <w:shd w:val="clear" w:color="auto" w:fill="FBE4D5" w:themeFill="accent2" w:themeFillTint="33"/>
          </w:tcPr>
          <w:p w14:paraId="7907B1B9" w14:textId="77777777" w:rsidR="0073354E" w:rsidRPr="009A132D" w:rsidRDefault="0073354E" w:rsidP="0073354E">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color w:val="000000"/>
                <w:sz w:val="18"/>
                <w:szCs w:val="18"/>
              </w:rPr>
              <w:t>Unresponsive. Limp. Grey. No resp effort. No air entry.</w:t>
            </w:r>
          </w:p>
          <w:p w14:paraId="70EFC911" w14:textId="77777777" w:rsidR="00195D03" w:rsidRPr="009A132D" w:rsidRDefault="00195D03" w:rsidP="00195D03">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3A0183E4"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672D9F43"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50/min </w:t>
            </w:r>
          </w:p>
          <w:p w14:paraId="5C43BA95"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2D59DFE4"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272E32FD" w14:textId="3E57145F" w:rsidR="0016601D" w:rsidRPr="0056301E" w:rsidRDefault="00195D03" w:rsidP="0056301E">
            <w:pPr>
              <w:pStyle w:val="paragraph"/>
              <w:spacing w:before="0" w:beforeAutospacing="0" w:after="0" w:afterAutospacing="0"/>
              <w:textAlignment w:val="baseline"/>
              <w:rPr>
                <w:rFonts w:asciiTheme="minorHAnsi" w:hAnsiTheme="minorHAnsi" w:cstheme="minorHAnsi"/>
                <w:color w:val="000000"/>
                <w:sz w:val="18"/>
                <w:szCs w:val="18"/>
              </w:rPr>
            </w:pPr>
            <w:r w:rsidRPr="009A132D">
              <w:rPr>
                <w:rStyle w:val="normaltextrun"/>
                <w:rFonts w:asciiTheme="minorHAnsi" w:hAnsiTheme="minorHAnsi" w:cstheme="minorHAnsi"/>
                <w:b/>
                <w:bCs/>
                <w:color w:val="000000"/>
                <w:sz w:val="18"/>
                <w:szCs w:val="18"/>
              </w:rPr>
              <w:t>O</w:t>
            </w:r>
            <w:r w:rsidRPr="009A132D">
              <w:rPr>
                <w:rStyle w:val="normaltextrun"/>
                <w:rFonts w:asciiTheme="minorHAnsi" w:hAnsiTheme="minorHAnsi" w:cstheme="minorHAnsi"/>
                <w:b/>
                <w:bCs/>
                <w:color w:val="000000"/>
                <w:sz w:val="18"/>
                <w:szCs w:val="18"/>
                <w:vertAlign w:val="subscript"/>
              </w:rPr>
              <w:t>2</w:t>
            </w:r>
            <w:r w:rsidRPr="009A132D">
              <w:rPr>
                <w:rStyle w:val="normaltextrun"/>
                <w:rFonts w:asciiTheme="minorHAnsi" w:hAnsiTheme="minorHAnsi" w:cstheme="minorHAnsi"/>
                <w:b/>
                <w:bCs/>
                <w:color w:val="000000"/>
                <w:sz w:val="18"/>
                <w:szCs w:val="18"/>
              </w:rPr>
              <w:t>SAT:</w:t>
            </w:r>
            <w:r w:rsidRPr="009A132D">
              <w:rPr>
                <w:rStyle w:val="normaltextrun"/>
                <w:rFonts w:asciiTheme="minorHAnsi" w:hAnsiTheme="minorHAnsi" w:cstheme="minorHAnsi"/>
                <w:color w:val="000000"/>
                <w:sz w:val="18"/>
                <w:szCs w:val="18"/>
              </w:rPr>
              <w:t xml:space="preserve"> 55 % </w:t>
            </w:r>
          </w:p>
        </w:tc>
        <w:tc>
          <w:tcPr>
            <w:tcW w:w="1487" w:type="pct"/>
            <w:gridSpan w:val="3"/>
            <w:tcBorders>
              <w:top w:val="single" w:sz="4" w:space="0" w:color="auto"/>
              <w:left w:val="single" w:sz="4" w:space="0" w:color="auto"/>
              <w:bottom w:val="single" w:sz="4" w:space="0" w:color="auto"/>
            </w:tcBorders>
            <w:shd w:val="clear" w:color="auto" w:fill="FBE4D5" w:themeFill="accent2" w:themeFillTint="33"/>
          </w:tcPr>
          <w:p w14:paraId="3706046B" w14:textId="77777777" w:rsidR="00195D03" w:rsidRPr="009A132D" w:rsidRDefault="00195D03" w:rsidP="00195D0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PPV pressure increase 25/5</w:t>
            </w:r>
          </w:p>
          <w:p w14:paraId="7CE45F19" w14:textId="77777777" w:rsidR="00195D03" w:rsidRPr="009A132D" w:rsidRDefault="00195D03" w:rsidP="00195D0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Assess for chest rise, air entry, HR</w:t>
            </w:r>
          </w:p>
          <w:p w14:paraId="6021474E" w14:textId="77777777" w:rsidR="00195D03" w:rsidRPr="009A132D" w:rsidRDefault="00195D03" w:rsidP="00195D0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PPV pressure increase 30/5</w:t>
            </w:r>
          </w:p>
          <w:p w14:paraId="77B953AC" w14:textId="77777777" w:rsidR="00195D03" w:rsidRPr="009A132D" w:rsidRDefault="00195D03" w:rsidP="00195D0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Assess for chest rise, air entry, HR</w:t>
            </w:r>
          </w:p>
          <w:p w14:paraId="1BCBF39C" w14:textId="77777777" w:rsidR="00195D03" w:rsidRPr="009A132D" w:rsidRDefault="00195D03" w:rsidP="00195D0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 xml:space="preserve">Insert alternative airway – </w:t>
            </w:r>
            <w:proofErr w:type="spellStart"/>
            <w:r w:rsidRPr="009A132D">
              <w:rPr>
                <w:rFonts w:asciiTheme="minorHAnsi" w:eastAsia="Times New Roman" w:hAnsiTheme="minorHAnsi" w:cstheme="minorHAnsi"/>
                <w:color w:val="000000"/>
                <w:sz w:val="18"/>
                <w:szCs w:val="18"/>
              </w:rPr>
              <w:t>iGel</w:t>
            </w:r>
            <w:proofErr w:type="spellEnd"/>
            <w:r w:rsidRPr="009A132D">
              <w:rPr>
                <w:rFonts w:asciiTheme="minorHAnsi" w:eastAsia="Times New Roman" w:hAnsiTheme="minorHAnsi" w:cstheme="minorHAnsi"/>
                <w:color w:val="000000"/>
                <w:sz w:val="18"/>
                <w:szCs w:val="18"/>
              </w:rPr>
              <w:t xml:space="preserve"> or ETT</w:t>
            </w:r>
          </w:p>
          <w:p w14:paraId="01C77E8D" w14:textId="385A747F" w:rsidR="0016601D" w:rsidRPr="009A132D" w:rsidRDefault="00195D03" w:rsidP="00195D0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Assess for chest rise, air entry, HR and CO2 confirmation</w:t>
            </w:r>
            <w:r w:rsidR="00E56B63" w:rsidRPr="009A132D">
              <w:rPr>
                <w:rFonts w:asciiTheme="minorHAnsi" w:eastAsia="Times New Roman" w:hAnsiTheme="minorHAnsi" w:cstheme="minorHAnsi"/>
                <w:color w:val="000000"/>
                <w:sz w:val="18"/>
                <w:szCs w:val="18"/>
              </w:rPr>
              <w:t xml:space="preserve"> – </w:t>
            </w:r>
            <w:r w:rsidR="00E56B63" w:rsidRPr="009A132D">
              <w:rPr>
                <w:rFonts w:asciiTheme="minorHAnsi" w:eastAsia="Times New Roman" w:hAnsiTheme="minorHAnsi" w:cstheme="minorHAnsi"/>
                <w:color w:val="FF0000"/>
                <w:sz w:val="18"/>
                <w:szCs w:val="18"/>
              </w:rPr>
              <w:t>improved chest rise &amp; A/E</w:t>
            </w:r>
            <w:r w:rsidR="008206BF" w:rsidRPr="009A132D">
              <w:rPr>
                <w:rFonts w:asciiTheme="minorHAnsi" w:eastAsia="Times New Roman" w:hAnsiTheme="minorHAnsi" w:cstheme="minorHAnsi"/>
                <w:color w:val="FF0000"/>
                <w:sz w:val="18"/>
                <w:szCs w:val="18"/>
              </w:rPr>
              <w:t>, but HR poor</w:t>
            </w:r>
          </w:p>
        </w:tc>
        <w:tc>
          <w:tcPr>
            <w:tcW w:w="946" w:type="pct"/>
            <w:tcBorders>
              <w:bottom w:val="single" w:sz="4" w:space="0" w:color="auto"/>
            </w:tcBorders>
            <w:shd w:val="clear" w:color="auto" w:fill="FBD8D5"/>
          </w:tcPr>
          <w:p w14:paraId="783CE915" w14:textId="77777777" w:rsidR="0073354E" w:rsidRPr="009A132D" w:rsidRDefault="0073354E" w:rsidP="0073354E">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color w:val="000000"/>
                <w:sz w:val="18"/>
                <w:szCs w:val="18"/>
              </w:rPr>
              <w:t>Unresponsive. Limp. Grey. No resp effort. No air entry.</w:t>
            </w:r>
          </w:p>
          <w:p w14:paraId="40143280" w14:textId="77777777" w:rsidR="00195D03" w:rsidRPr="009A132D" w:rsidRDefault="00195D03" w:rsidP="00195D03">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61E22CCB"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3CDD4ED9"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50/min </w:t>
            </w:r>
          </w:p>
          <w:p w14:paraId="1126B247"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1492004C" w14:textId="77777777" w:rsidR="00195D03" w:rsidRPr="009A132D" w:rsidRDefault="00195D03" w:rsidP="00195D03">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48FD30B6" w14:textId="2DB54D2A" w:rsidR="0016601D" w:rsidRPr="0056301E" w:rsidRDefault="00195D03" w:rsidP="0056301E">
            <w:pPr>
              <w:pStyle w:val="paragraph"/>
              <w:spacing w:before="0" w:beforeAutospacing="0" w:after="0" w:afterAutospacing="0"/>
              <w:textAlignment w:val="baseline"/>
              <w:rPr>
                <w:rFonts w:asciiTheme="minorHAnsi" w:hAnsiTheme="minorHAnsi" w:cstheme="minorHAnsi"/>
                <w:color w:val="000000"/>
                <w:sz w:val="18"/>
                <w:szCs w:val="18"/>
              </w:rPr>
            </w:pPr>
            <w:r w:rsidRPr="009A132D">
              <w:rPr>
                <w:rStyle w:val="normaltextrun"/>
                <w:rFonts w:asciiTheme="minorHAnsi" w:hAnsiTheme="minorHAnsi" w:cstheme="minorHAnsi"/>
                <w:b/>
                <w:bCs/>
                <w:color w:val="000000"/>
                <w:sz w:val="18"/>
                <w:szCs w:val="18"/>
              </w:rPr>
              <w:t>O</w:t>
            </w:r>
            <w:r w:rsidRPr="009A132D">
              <w:rPr>
                <w:rStyle w:val="normaltextrun"/>
                <w:rFonts w:asciiTheme="minorHAnsi" w:hAnsiTheme="minorHAnsi" w:cstheme="minorHAnsi"/>
                <w:b/>
                <w:bCs/>
                <w:color w:val="000000"/>
                <w:sz w:val="18"/>
                <w:szCs w:val="18"/>
                <w:vertAlign w:val="subscript"/>
              </w:rPr>
              <w:t>2</w:t>
            </w:r>
            <w:r w:rsidRPr="009A132D">
              <w:rPr>
                <w:rStyle w:val="normaltextrun"/>
                <w:rFonts w:asciiTheme="minorHAnsi" w:hAnsiTheme="minorHAnsi" w:cstheme="minorHAnsi"/>
                <w:b/>
                <w:bCs/>
                <w:color w:val="000000"/>
                <w:sz w:val="18"/>
                <w:szCs w:val="18"/>
              </w:rPr>
              <w:t>SAT:</w:t>
            </w:r>
            <w:r w:rsidRPr="009A132D">
              <w:rPr>
                <w:rStyle w:val="normaltextrun"/>
                <w:rFonts w:asciiTheme="minorHAnsi" w:hAnsiTheme="minorHAnsi" w:cstheme="minorHAnsi"/>
                <w:color w:val="000000"/>
                <w:sz w:val="18"/>
                <w:szCs w:val="18"/>
              </w:rPr>
              <w:t xml:space="preserve"> 55 % </w:t>
            </w:r>
          </w:p>
        </w:tc>
        <w:tc>
          <w:tcPr>
            <w:tcW w:w="1680" w:type="pct"/>
            <w:tcBorders>
              <w:bottom w:val="single" w:sz="4" w:space="0" w:color="auto"/>
            </w:tcBorders>
            <w:shd w:val="clear" w:color="auto" w:fill="FBD8D5"/>
          </w:tcPr>
          <w:p w14:paraId="23317A71" w14:textId="77777777" w:rsidR="00E56B63" w:rsidRPr="009A132D" w:rsidRDefault="00E56B63" w:rsidP="00E56B6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PPV pressure increase 25/5</w:t>
            </w:r>
          </w:p>
          <w:p w14:paraId="3C32FE0B" w14:textId="77777777" w:rsidR="00E56B63" w:rsidRPr="009A132D" w:rsidRDefault="00E56B63" w:rsidP="00E56B6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Assess for chest rise, air entry, HR</w:t>
            </w:r>
          </w:p>
          <w:p w14:paraId="0B48C04B" w14:textId="77777777" w:rsidR="00E56B63" w:rsidRPr="009A132D" w:rsidRDefault="00E56B63" w:rsidP="00E56B6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PPV pressure increase 30/5</w:t>
            </w:r>
          </w:p>
          <w:p w14:paraId="0105BDFD" w14:textId="77777777" w:rsidR="00E56B63" w:rsidRPr="009A132D" w:rsidRDefault="00E56B63" w:rsidP="00E56B6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Assess for chest rise, air entry, HR</w:t>
            </w:r>
          </w:p>
          <w:p w14:paraId="545643FD" w14:textId="77777777" w:rsidR="00E56B63" w:rsidRPr="009A132D" w:rsidRDefault="00E56B63" w:rsidP="00E56B6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 xml:space="preserve">Insert alternative airway – </w:t>
            </w:r>
            <w:proofErr w:type="spellStart"/>
            <w:r w:rsidRPr="009A132D">
              <w:rPr>
                <w:rFonts w:asciiTheme="minorHAnsi" w:eastAsia="Times New Roman" w:hAnsiTheme="minorHAnsi" w:cstheme="minorHAnsi"/>
                <w:color w:val="000000"/>
                <w:sz w:val="18"/>
                <w:szCs w:val="18"/>
              </w:rPr>
              <w:t>iGel</w:t>
            </w:r>
            <w:proofErr w:type="spellEnd"/>
            <w:r w:rsidRPr="009A132D">
              <w:rPr>
                <w:rFonts w:asciiTheme="minorHAnsi" w:eastAsia="Times New Roman" w:hAnsiTheme="minorHAnsi" w:cstheme="minorHAnsi"/>
                <w:color w:val="000000"/>
                <w:sz w:val="18"/>
                <w:szCs w:val="18"/>
              </w:rPr>
              <w:t xml:space="preserve"> or ETT</w:t>
            </w:r>
          </w:p>
          <w:p w14:paraId="7B3E8E8E" w14:textId="05D9B9CA" w:rsidR="0016601D" w:rsidRPr="009A132D" w:rsidRDefault="00E56B63" w:rsidP="00E56B63">
            <w:pPr>
              <w:pStyle w:val="ListParagraph"/>
              <w:numPr>
                <w:ilvl w:val="0"/>
                <w:numId w:val="12"/>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 xml:space="preserve">Assess for chest rise, air entry, HR and CO2 confirmation  </w:t>
            </w:r>
            <w:r w:rsidR="008206BF" w:rsidRPr="009A132D">
              <w:rPr>
                <w:rFonts w:asciiTheme="minorHAnsi" w:eastAsia="Times New Roman" w:hAnsiTheme="minorHAnsi" w:cstheme="minorHAnsi"/>
                <w:color w:val="000000"/>
                <w:sz w:val="18"/>
                <w:szCs w:val="18"/>
              </w:rPr>
              <w:t xml:space="preserve">– </w:t>
            </w:r>
            <w:r w:rsidR="008206BF" w:rsidRPr="009A132D">
              <w:rPr>
                <w:rFonts w:asciiTheme="minorHAnsi" w:eastAsia="Times New Roman" w:hAnsiTheme="minorHAnsi" w:cstheme="minorHAnsi"/>
                <w:color w:val="FF0000"/>
                <w:sz w:val="18"/>
                <w:szCs w:val="18"/>
              </w:rPr>
              <w:t>improved chest rise &amp; A/E, but HR poor</w:t>
            </w:r>
          </w:p>
        </w:tc>
      </w:tr>
      <w:tr w:rsidR="0016601D" w:rsidRPr="009A132D" w14:paraId="18A75A8D" w14:textId="77777777" w:rsidTr="0016601D">
        <w:trPr>
          <w:trHeight w:val="283"/>
          <w:jc w:val="center"/>
        </w:trPr>
        <w:tc>
          <w:tcPr>
            <w:tcW w:w="2374" w:type="pct"/>
            <w:gridSpan w:val="6"/>
            <w:tcBorders>
              <w:top w:val="single" w:sz="4" w:space="0" w:color="auto"/>
              <w:left w:val="single" w:sz="4" w:space="0" w:color="auto"/>
              <w:bottom w:val="single" w:sz="4" w:space="0" w:color="auto"/>
            </w:tcBorders>
            <w:shd w:val="clear" w:color="auto" w:fill="FBE4D5" w:themeFill="accent2" w:themeFillTint="33"/>
          </w:tcPr>
          <w:p w14:paraId="6DEFA612" w14:textId="7BF16C66" w:rsidR="0016601D" w:rsidRPr="009A132D" w:rsidRDefault="009241F6" w:rsidP="00195D03">
            <w:pPr>
              <w:rPr>
                <w:rFonts w:eastAsia="Times New Roman" w:cstheme="minorHAnsi"/>
                <w:color w:val="FF0000"/>
                <w:sz w:val="18"/>
                <w:szCs w:val="18"/>
              </w:rPr>
            </w:pPr>
            <w:r w:rsidRPr="009A132D">
              <w:rPr>
                <w:rFonts w:eastAsia="Times New Roman" w:cstheme="minorHAnsi"/>
                <w:color w:val="FF0000"/>
                <w:sz w:val="18"/>
                <w:szCs w:val="18"/>
              </w:rPr>
              <w:t>Chest rise &amp; A/E</w:t>
            </w:r>
            <w:r w:rsidR="00195D03" w:rsidRPr="009A132D">
              <w:rPr>
                <w:rFonts w:eastAsia="Times New Roman" w:cstheme="minorHAnsi"/>
                <w:color w:val="FF0000"/>
                <w:sz w:val="18"/>
                <w:szCs w:val="18"/>
              </w:rPr>
              <w:t xml:space="preserve"> improved with advanced airway, but HR &lt;</w:t>
            </w:r>
            <w:r w:rsidR="008E56B7" w:rsidRPr="009A132D">
              <w:rPr>
                <w:rFonts w:eastAsia="Times New Roman" w:cstheme="minorHAnsi"/>
                <w:color w:val="FF0000"/>
                <w:sz w:val="18"/>
                <w:szCs w:val="18"/>
              </w:rPr>
              <w:t>60</w:t>
            </w:r>
            <w:r w:rsidR="006E3629" w:rsidRPr="009A132D">
              <w:rPr>
                <w:rFonts w:eastAsia="Times New Roman" w:cstheme="minorHAnsi"/>
                <w:color w:val="FF0000"/>
                <w:sz w:val="18"/>
                <w:szCs w:val="18"/>
              </w:rPr>
              <w:t xml:space="preserve"> </w:t>
            </w:r>
            <w:r w:rsidR="006E3629" w:rsidRPr="009A132D">
              <w:rPr>
                <w:rFonts w:eastAsia="Times New Roman" w:cstheme="minorHAnsi"/>
                <w:color w:val="FF0000"/>
                <w:sz w:val="18"/>
                <w:szCs w:val="18"/>
              </w:rPr>
              <w:sym w:font="Symbol" w:char="F0AE"/>
            </w:r>
            <w:r w:rsidR="006E3629" w:rsidRPr="009A132D">
              <w:rPr>
                <w:rFonts w:eastAsia="Times New Roman" w:cstheme="minorHAnsi"/>
                <w:color w:val="FF0000"/>
                <w:sz w:val="18"/>
                <w:szCs w:val="18"/>
              </w:rPr>
              <w:t xml:space="preserve"> </w:t>
            </w:r>
            <w:r w:rsidR="006E3629" w:rsidRPr="009A132D">
              <w:rPr>
                <w:rFonts w:eastAsia="Times New Roman" w:cstheme="minorHAnsi"/>
                <w:b/>
                <w:bCs/>
                <w:color w:val="FF0000"/>
                <w:sz w:val="18"/>
                <w:szCs w:val="18"/>
              </w:rPr>
              <w:t>Proceed to next section</w:t>
            </w:r>
          </w:p>
        </w:tc>
        <w:tc>
          <w:tcPr>
            <w:tcW w:w="2626" w:type="pct"/>
            <w:gridSpan w:val="2"/>
            <w:tcBorders>
              <w:top w:val="single" w:sz="4" w:space="0" w:color="auto"/>
            </w:tcBorders>
            <w:shd w:val="clear" w:color="auto" w:fill="FBD8D5"/>
          </w:tcPr>
          <w:p w14:paraId="5B23AF8B" w14:textId="678A310A" w:rsidR="00E56B63" w:rsidRPr="009A132D" w:rsidRDefault="00E56B63" w:rsidP="00E56B63">
            <w:pPr>
              <w:rPr>
                <w:rFonts w:eastAsia="Times New Roman" w:cstheme="minorHAnsi"/>
                <w:color w:val="FF0000"/>
                <w:sz w:val="18"/>
                <w:szCs w:val="18"/>
              </w:rPr>
            </w:pPr>
            <w:r w:rsidRPr="009A132D">
              <w:rPr>
                <w:rFonts w:eastAsia="Times New Roman" w:cstheme="minorHAnsi"/>
                <w:color w:val="FF0000"/>
                <w:sz w:val="18"/>
                <w:szCs w:val="18"/>
              </w:rPr>
              <w:t>Chest rise &amp; A/E improved with advanced airway, but HR &lt;</w:t>
            </w:r>
            <w:r w:rsidR="008E56B7" w:rsidRPr="009A132D">
              <w:rPr>
                <w:rFonts w:eastAsia="Times New Roman" w:cstheme="minorHAnsi"/>
                <w:color w:val="FF0000"/>
                <w:sz w:val="18"/>
                <w:szCs w:val="18"/>
              </w:rPr>
              <w:t>60</w:t>
            </w:r>
            <w:r w:rsidR="006E3629" w:rsidRPr="009A132D">
              <w:rPr>
                <w:rFonts w:eastAsia="Times New Roman" w:cstheme="minorHAnsi"/>
                <w:color w:val="FF0000"/>
                <w:sz w:val="18"/>
                <w:szCs w:val="18"/>
              </w:rPr>
              <w:t xml:space="preserve"> </w:t>
            </w:r>
            <w:r w:rsidR="006E3629" w:rsidRPr="009A132D">
              <w:rPr>
                <w:rFonts w:eastAsia="Times New Roman" w:cstheme="minorHAnsi"/>
                <w:color w:val="FF0000"/>
                <w:sz w:val="18"/>
                <w:szCs w:val="18"/>
              </w:rPr>
              <w:sym w:font="Symbol" w:char="F0AE"/>
            </w:r>
            <w:r w:rsidR="006E3629" w:rsidRPr="009A132D">
              <w:rPr>
                <w:rFonts w:eastAsia="Times New Roman" w:cstheme="minorHAnsi"/>
                <w:color w:val="FF0000"/>
                <w:sz w:val="18"/>
                <w:szCs w:val="18"/>
              </w:rPr>
              <w:t xml:space="preserve"> </w:t>
            </w:r>
            <w:r w:rsidR="006E3629" w:rsidRPr="009A132D">
              <w:rPr>
                <w:rFonts w:eastAsia="Times New Roman" w:cstheme="minorHAnsi"/>
                <w:b/>
                <w:bCs/>
                <w:color w:val="FF0000"/>
                <w:sz w:val="18"/>
                <w:szCs w:val="18"/>
              </w:rPr>
              <w:t>Proceed to next section</w:t>
            </w:r>
          </w:p>
          <w:p w14:paraId="5CBB4DDF" w14:textId="77D890B8" w:rsidR="0016601D" w:rsidRPr="009A132D" w:rsidRDefault="0016601D" w:rsidP="00E56B63">
            <w:pPr>
              <w:rPr>
                <w:rFonts w:eastAsia="Times New Roman" w:cstheme="minorHAnsi"/>
                <w:color w:val="FF0000"/>
                <w:sz w:val="18"/>
                <w:szCs w:val="18"/>
              </w:rPr>
            </w:pPr>
          </w:p>
        </w:tc>
      </w:tr>
      <w:tr w:rsidR="009241F6" w:rsidRPr="009A132D" w14:paraId="7202BE6B" w14:textId="77777777" w:rsidTr="0056301E">
        <w:trPr>
          <w:trHeight w:val="1920"/>
          <w:jc w:val="center"/>
        </w:trPr>
        <w:tc>
          <w:tcPr>
            <w:tcW w:w="887" w:type="pct"/>
            <w:gridSpan w:val="3"/>
            <w:tcBorders>
              <w:top w:val="single" w:sz="4" w:space="0" w:color="auto"/>
              <w:left w:val="single" w:sz="4" w:space="0" w:color="auto"/>
              <w:bottom w:val="single" w:sz="4" w:space="0" w:color="auto"/>
            </w:tcBorders>
            <w:shd w:val="clear" w:color="auto" w:fill="FBE4D5" w:themeFill="accent2" w:themeFillTint="33"/>
          </w:tcPr>
          <w:p w14:paraId="53C6D0F9" w14:textId="77777777" w:rsidR="0073354E" w:rsidRPr="009A132D" w:rsidRDefault="0073354E" w:rsidP="0073354E">
            <w:pPr>
              <w:pStyle w:val="paragraph"/>
              <w:spacing w:before="0" w:beforeAutospacing="0" w:after="0" w:afterAutospacing="0"/>
              <w:textAlignment w:val="baseline"/>
              <w:rPr>
                <w:rStyle w:val="normaltextrun"/>
                <w:rFonts w:asciiTheme="minorHAnsi" w:hAnsiTheme="minorHAnsi" w:cstheme="minorHAnsi"/>
                <w:color w:val="000000"/>
                <w:sz w:val="18"/>
                <w:szCs w:val="18"/>
              </w:rPr>
            </w:pPr>
            <w:bookmarkStart w:id="5" w:name="_Hlk202514134"/>
            <w:r w:rsidRPr="009A132D">
              <w:rPr>
                <w:rStyle w:val="normaltextrun"/>
                <w:rFonts w:asciiTheme="minorHAnsi" w:hAnsiTheme="minorHAnsi" w:cstheme="minorHAnsi"/>
                <w:color w:val="000000"/>
                <w:sz w:val="18"/>
                <w:szCs w:val="18"/>
              </w:rPr>
              <w:t>Unresponsive. Limp. Grey. No resp effort. No air entry.</w:t>
            </w:r>
          </w:p>
          <w:p w14:paraId="6DAA8334" w14:textId="77777777" w:rsidR="009241F6" w:rsidRPr="009A132D" w:rsidRDefault="009241F6" w:rsidP="009241F6">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417857C1" w14:textId="77777777" w:rsidR="009241F6" w:rsidRPr="009A132D" w:rsidRDefault="009241F6" w:rsidP="009241F6">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40CB5650" w14:textId="77777777" w:rsidR="009241F6" w:rsidRPr="009A132D" w:rsidRDefault="009241F6" w:rsidP="009241F6">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50/min </w:t>
            </w:r>
          </w:p>
          <w:p w14:paraId="53BB14AD" w14:textId="77777777" w:rsidR="009241F6" w:rsidRPr="009A132D" w:rsidRDefault="009241F6" w:rsidP="009241F6">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4B1513FA" w14:textId="77777777" w:rsidR="009241F6" w:rsidRPr="009A132D" w:rsidRDefault="009241F6" w:rsidP="009241F6">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5329EFD1" w14:textId="44692B35" w:rsidR="009241F6" w:rsidRPr="009A132D" w:rsidRDefault="009241F6" w:rsidP="009241F6">
            <w:pPr>
              <w:pStyle w:val="paragraph"/>
              <w:spacing w:before="0" w:beforeAutospacing="0" w:after="0" w:afterAutospacing="0"/>
              <w:textAlignment w:val="baseline"/>
              <w:rPr>
                <w:rFonts w:asciiTheme="minorHAnsi" w:hAnsiTheme="minorHAnsi" w:cstheme="minorHAnsi"/>
                <w:color w:val="000000"/>
                <w:sz w:val="18"/>
                <w:szCs w:val="18"/>
              </w:rPr>
            </w:pPr>
            <w:r w:rsidRPr="009A132D">
              <w:rPr>
                <w:rStyle w:val="normaltextrun"/>
                <w:rFonts w:asciiTheme="minorHAnsi" w:hAnsiTheme="minorHAnsi" w:cstheme="minorHAnsi"/>
                <w:b/>
                <w:bCs/>
                <w:color w:val="000000"/>
                <w:sz w:val="18"/>
                <w:szCs w:val="18"/>
              </w:rPr>
              <w:t>O</w:t>
            </w:r>
            <w:r w:rsidRPr="009A132D">
              <w:rPr>
                <w:rStyle w:val="normaltextrun"/>
                <w:rFonts w:asciiTheme="minorHAnsi" w:hAnsiTheme="minorHAnsi" w:cstheme="minorHAnsi"/>
                <w:b/>
                <w:bCs/>
                <w:color w:val="000000"/>
                <w:sz w:val="18"/>
                <w:szCs w:val="18"/>
                <w:vertAlign w:val="subscript"/>
              </w:rPr>
              <w:t>2</w:t>
            </w:r>
            <w:r w:rsidRPr="009A132D">
              <w:rPr>
                <w:rStyle w:val="normaltextrun"/>
                <w:rFonts w:asciiTheme="minorHAnsi" w:hAnsiTheme="minorHAnsi" w:cstheme="minorHAnsi"/>
                <w:b/>
                <w:bCs/>
                <w:color w:val="000000"/>
                <w:sz w:val="18"/>
                <w:szCs w:val="18"/>
              </w:rPr>
              <w:t>SAT:</w:t>
            </w:r>
            <w:r w:rsidRPr="009A132D">
              <w:rPr>
                <w:rStyle w:val="normaltextrun"/>
                <w:rFonts w:asciiTheme="minorHAnsi" w:hAnsiTheme="minorHAnsi" w:cstheme="minorHAnsi"/>
                <w:color w:val="000000"/>
                <w:sz w:val="18"/>
                <w:szCs w:val="18"/>
              </w:rPr>
              <w:t xml:space="preserve"> 55 % </w:t>
            </w:r>
          </w:p>
        </w:tc>
        <w:tc>
          <w:tcPr>
            <w:tcW w:w="1487" w:type="pct"/>
            <w:gridSpan w:val="3"/>
            <w:tcBorders>
              <w:top w:val="single" w:sz="4" w:space="0" w:color="auto"/>
              <w:left w:val="single" w:sz="4" w:space="0" w:color="auto"/>
              <w:bottom w:val="single" w:sz="4" w:space="0" w:color="auto"/>
            </w:tcBorders>
            <w:shd w:val="clear" w:color="auto" w:fill="FBE4D5" w:themeFill="accent2" w:themeFillTint="33"/>
          </w:tcPr>
          <w:p w14:paraId="0C40E770" w14:textId="77777777" w:rsidR="00570B45" w:rsidRPr="00570B45" w:rsidRDefault="00570B45" w:rsidP="00570B45">
            <w:pPr>
              <w:pStyle w:val="ListParagraph"/>
              <w:numPr>
                <w:ilvl w:val="0"/>
                <w:numId w:val="13"/>
              </w:numPr>
              <w:rPr>
                <w:rFonts w:asciiTheme="minorHAnsi" w:eastAsia="Times New Roman" w:hAnsiTheme="minorHAnsi" w:cstheme="minorHAnsi"/>
                <w:color w:val="000000"/>
                <w:sz w:val="18"/>
                <w:szCs w:val="18"/>
              </w:rPr>
            </w:pPr>
            <w:r w:rsidRPr="00570B45">
              <w:rPr>
                <w:rFonts w:asciiTheme="minorHAnsi" w:eastAsia="Times New Roman" w:hAnsiTheme="minorHAnsi" w:cstheme="minorHAnsi"/>
                <w:color w:val="000000"/>
                <w:sz w:val="18"/>
                <w:szCs w:val="18"/>
              </w:rPr>
              <w:t>Start high quality CPR** if HR does not increase after 30 sec of PPV through adequately placed advanced airway</w:t>
            </w:r>
          </w:p>
          <w:p w14:paraId="30FB7194" w14:textId="77777777" w:rsidR="00570B45" w:rsidRPr="00570B45" w:rsidRDefault="00570B45" w:rsidP="00570B45">
            <w:pPr>
              <w:pStyle w:val="ListParagraph"/>
              <w:numPr>
                <w:ilvl w:val="0"/>
                <w:numId w:val="13"/>
              </w:numPr>
              <w:rPr>
                <w:rFonts w:asciiTheme="minorHAnsi" w:eastAsia="Times New Roman" w:hAnsiTheme="minorHAnsi" w:cstheme="minorHAnsi"/>
                <w:color w:val="000000"/>
                <w:sz w:val="18"/>
                <w:szCs w:val="18"/>
              </w:rPr>
            </w:pPr>
            <w:r w:rsidRPr="00570B45">
              <w:rPr>
                <w:rFonts w:asciiTheme="minorHAnsi" w:eastAsia="Times New Roman" w:hAnsiTheme="minorHAnsi" w:cstheme="minorHAnsi"/>
                <w:color w:val="000000"/>
                <w:sz w:val="18"/>
                <w:szCs w:val="18"/>
              </w:rPr>
              <w:t>Maintain 3:1 ratio for CPR using 2 thumb technique</w:t>
            </w:r>
          </w:p>
          <w:p w14:paraId="394115F4" w14:textId="77777777" w:rsidR="00570B45" w:rsidRPr="00570B45" w:rsidRDefault="00570B45" w:rsidP="00570B45">
            <w:pPr>
              <w:pStyle w:val="ListParagraph"/>
              <w:numPr>
                <w:ilvl w:val="0"/>
                <w:numId w:val="13"/>
              </w:numPr>
              <w:rPr>
                <w:rFonts w:asciiTheme="minorHAnsi" w:eastAsia="Times New Roman" w:hAnsiTheme="minorHAnsi" w:cstheme="minorHAnsi"/>
                <w:color w:val="000000"/>
                <w:sz w:val="18"/>
                <w:szCs w:val="18"/>
              </w:rPr>
            </w:pPr>
            <w:r w:rsidRPr="00570B45">
              <w:rPr>
                <w:rFonts w:asciiTheme="minorHAnsi" w:eastAsia="Times New Roman" w:hAnsiTheme="minorHAnsi" w:cstheme="minorHAnsi"/>
                <w:color w:val="000000"/>
                <w:sz w:val="18"/>
                <w:szCs w:val="18"/>
              </w:rPr>
              <w:t>Increase FiO2 to 100% once CPR started</w:t>
            </w:r>
          </w:p>
          <w:p w14:paraId="5669D37D" w14:textId="10F40DA8" w:rsidR="009241F6" w:rsidRPr="009A132D" w:rsidRDefault="00570B45" w:rsidP="00570B45">
            <w:pPr>
              <w:pStyle w:val="ListParagraph"/>
              <w:numPr>
                <w:ilvl w:val="0"/>
                <w:numId w:val="13"/>
              </w:numPr>
              <w:rPr>
                <w:rFonts w:asciiTheme="minorHAnsi" w:eastAsia="Times New Roman" w:hAnsiTheme="minorHAnsi" w:cstheme="minorHAnsi"/>
                <w:color w:val="000000"/>
                <w:sz w:val="18"/>
                <w:szCs w:val="18"/>
              </w:rPr>
            </w:pPr>
            <w:r w:rsidRPr="00570B45">
              <w:rPr>
                <w:rFonts w:asciiTheme="minorHAnsi" w:eastAsia="Times New Roman" w:hAnsiTheme="minorHAnsi" w:cstheme="minorHAnsi"/>
                <w:color w:val="000000"/>
                <w:sz w:val="18"/>
                <w:szCs w:val="18"/>
              </w:rPr>
              <w:t>Check HR/RR q1 min</w:t>
            </w:r>
          </w:p>
        </w:tc>
        <w:tc>
          <w:tcPr>
            <w:tcW w:w="946" w:type="pct"/>
            <w:tcBorders>
              <w:top w:val="single" w:sz="4" w:space="0" w:color="auto"/>
              <w:left w:val="single" w:sz="4" w:space="0" w:color="auto"/>
              <w:bottom w:val="single" w:sz="4" w:space="0" w:color="auto"/>
            </w:tcBorders>
            <w:shd w:val="clear" w:color="auto" w:fill="FBD8D5"/>
          </w:tcPr>
          <w:p w14:paraId="6E0B75A3" w14:textId="7DD94A5E" w:rsidR="009241F6" w:rsidRPr="009A132D" w:rsidRDefault="009241F6" w:rsidP="009241F6">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color w:val="000000"/>
                <w:sz w:val="18"/>
                <w:szCs w:val="18"/>
              </w:rPr>
              <w:t xml:space="preserve">Unresponsive. Limp. Grey. </w:t>
            </w:r>
            <w:r w:rsidR="0073354E" w:rsidRPr="009A132D">
              <w:rPr>
                <w:rStyle w:val="normaltextrun"/>
                <w:rFonts w:asciiTheme="minorHAnsi" w:hAnsiTheme="minorHAnsi" w:cstheme="minorHAnsi"/>
                <w:color w:val="000000"/>
                <w:sz w:val="18"/>
                <w:szCs w:val="18"/>
              </w:rPr>
              <w:t>Equal air entry with advanced airway</w:t>
            </w:r>
          </w:p>
          <w:p w14:paraId="48ACEF77" w14:textId="77777777" w:rsidR="009241F6" w:rsidRPr="009A132D" w:rsidRDefault="009241F6" w:rsidP="009241F6">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2D6B8ECF" w14:textId="77777777" w:rsidR="009241F6" w:rsidRPr="009A132D" w:rsidRDefault="009241F6" w:rsidP="009241F6">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1252683B" w14:textId="77777777" w:rsidR="009241F6" w:rsidRPr="009A132D" w:rsidRDefault="009241F6" w:rsidP="009241F6">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50/min </w:t>
            </w:r>
          </w:p>
          <w:p w14:paraId="7E75486A" w14:textId="77777777" w:rsidR="009241F6" w:rsidRPr="009A132D" w:rsidRDefault="009241F6" w:rsidP="009241F6">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7468186B" w14:textId="77777777" w:rsidR="009241F6" w:rsidRPr="009A132D" w:rsidRDefault="009241F6" w:rsidP="009241F6">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16CC12DB" w14:textId="587DC245" w:rsidR="009241F6" w:rsidRPr="009A132D" w:rsidRDefault="009241F6" w:rsidP="009241F6">
            <w:pPr>
              <w:rPr>
                <w:rFonts w:eastAsia="Times New Roman" w:cstheme="minorHAnsi"/>
                <w:color w:val="000000"/>
                <w:sz w:val="18"/>
                <w:szCs w:val="18"/>
              </w:rPr>
            </w:pPr>
            <w:r w:rsidRPr="009A132D">
              <w:rPr>
                <w:rStyle w:val="normaltextrun"/>
                <w:rFonts w:cstheme="minorHAnsi"/>
                <w:b/>
                <w:bCs/>
                <w:color w:val="000000"/>
                <w:sz w:val="18"/>
                <w:szCs w:val="18"/>
              </w:rPr>
              <w:t>O</w:t>
            </w:r>
            <w:r w:rsidRPr="009A132D">
              <w:rPr>
                <w:rStyle w:val="normaltextrun"/>
                <w:rFonts w:cstheme="minorHAnsi"/>
                <w:b/>
                <w:bCs/>
                <w:color w:val="000000"/>
                <w:sz w:val="18"/>
                <w:szCs w:val="18"/>
                <w:vertAlign w:val="subscript"/>
              </w:rPr>
              <w:t>2</w:t>
            </w:r>
            <w:r w:rsidRPr="009A132D">
              <w:rPr>
                <w:rStyle w:val="normaltextrun"/>
                <w:rFonts w:cstheme="minorHAnsi"/>
                <w:b/>
                <w:bCs/>
                <w:color w:val="000000"/>
                <w:sz w:val="18"/>
                <w:szCs w:val="18"/>
              </w:rPr>
              <w:t>SAT:</w:t>
            </w:r>
            <w:r w:rsidRPr="009A132D">
              <w:rPr>
                <w:rStyle w:val="normaltextrun"/>
                <w:rFonts w:cstheme="minorHAnsi"/>
                <w:color w:val="000000"/>
                <w:sz w:val="18"/>
                <w:szCs w:val="18"/>
              </w:rPr>
              <w:t xml:space="preserve"> 55 % </w:t>
            </w:r>
          </w:p>
        </w:tc>
        <w:tc>
          <w:tcPr>
            <w:tcW w:w="1680" w:type="pct"/>
            <w:tcBorders>
              <w:top w:val="single" w:sz="4" w:space="0" w:color="auto"/>
              <w:left w:val="single" w:sz="4" w:space="0" w:color="auto"/>
              <w:bottom w:val="single" w:sz="4" w:space="0" w:color="auto"/>
            </w:tcBorders>
            <w:shd w:val="clear" w:color="auto" w:fill="FBD8D5"/>
          </w:tcPr>
          <w:p w14:paraId="1A5E98B6" w14:textId="77777777" w:rsidR="00570B45" w:rsidRPr="00570B45" w:rsidRDefault="00570B45" w:rsidP="00570B45">
            <w:pPr>
              <w:pStyle w:val="ListParagraph"/>
              <w:numPr>
                <w:ilvl w:val="0"/>
                <w:numId w:val="13"/>
              </w:numPr>
              <w:rPr>
                <w:rFonts w:asciiTheme="minorHAnsi" w:eastAsia="Times New Roman" w:hAnsiTheme="minorHAnsi" w:cstheme="minorHAnsi"/>
                <w:color w:val="000000"/>
                <w:sz w:val="18"/>
                <w:szCs w:val="18"/>
              </w:rPr>
            </w:pPr>
            <w:r w:rsidRPr="00570B45">
              <w:rPr>
                <w:rFonts w:asciiTheme="minorHAnsi" w:eastAsia="Times New Roman" w:hAnsiTheme="minorHAnsi" w:cstheme="minorHAnsi"/>
                <w:color w:val="000000"/>
                <w:sz w:val="18"/>
                <w:szCs w:val="18"/>
              </w:rPr>
              <w:t>Start high quality CPR** if HR does not increase after 30 sec of PPV through adequately placed advanced airway</w:t>
            </w:r>
          </w:p>
          <w:p w14:paraId="3A1532A5" w14:textId="77777777" w:rsidR="00570B45" w:rsidRPr="00570B45" w:rsidRDefault="00570B45" w:rsidP="00570B45">
            <w:pPr>
              <w:pStyle w:val="ListParagraph"/>
              <w:numPr>
                <w:ilvl w:val="0"/>
                <w:numId w:val="13"/>
              </w:numPr>
              <w:rPr>
                <w:rFonts w:asciiTheme="minorHAnsi" w:eastAsia="Times New Roman" w:hAnsiTheme="minorHAnsi" w:cstheme="minorHAnsi"/>
                <w:color w:val="000000"/>
                <w:sz w:val="18"/>
                <w:szCs w:val="18"/>
              </w:rPr>
            </w:pPr>
            <w:r w:rsidRPr="00570B45">
              <w:rPr>
                <w:rFonts w:asciiTheme="minorHAnsi" w:eastAsia="Times New Roman" w:hAnsiTheme="minorHAnsi" w:cstheme="minorHAnsi"/>
                <w:color w:val="000000"/>
                <w:sz w:val="18"/>
                <w:szCs w:val="18"/>
              </w:rPr>
              <w:t>Maintain 3:1 ratio for CPR using 2 thumb technique</w:t>
            </w:r>
          </w:p>
          <w:p w14:paraId="5A44A414" w14:textId="77777777" w:rsidR="00570B45" w:rsidRPr="00570B45" w:rsidRDefault="00570B45" w:rsidP="00570B45">
            <w:pPr>
              <w:pStyle w:val="ListParagraph"/>
              <w:numPr>
                <w:ilvl w:val="0"/>
                <w:numId w:val="13"/>
              </w:numPr>
              <w:rPr>
                <w:rFonts w:asciiTheme="minorHAnsi" w:eastAsia="Times New Roman" w:hAnsiTheme="minorHAnsi" w:cstheme="minorHAnsi"/>
                <w:color w:val="000000"/>
                <w:sz w:val="18"/>
                <w:szCs w:val="18"/>
              </w:rPr>
            </w:pPr>
            <w:r w:rsidRPr="00570B45">
              <w:rPr>
                <w:rFonts w:asciiTheme="minorHAnsi" w:eastAsia="Times New Roman" w:hAnsiTheme="minorHAnsi" w:cstheme="minorHAnsi"/>
                <w:color w:val="000000"/>
                <w:sz w:val="18"/>
                <w:szCs w:val="18"/>
              </w:rPr>
              <w:t>Increase FiO2 to 100% once CPR started</w:t>
            </w:r>
          </w:p>
          <w:p w14:paraId="6853CD95" w14:textId="16577FB1" w:rsidR="009241F6" w:rsidRPr="009A132D" w:rsidRDefault="00570B45" w:rsidP="00570B45">
            <w:pPr>
              <w:pStyle w:val="ListParagraph"/>
              <w:numPr>
                <w:ilvl w:val="0"/>
                <w:numId w:val="13"/>
              </w:numPr>
              <w:rPr>
                <w:rFonts w:asciiTheme="minorHAnsi" w:eastAsia="Times New Roman" w:hAnsiTheme="minorHAnsi" w:cstheme="minorHAnsi"/>
                <w:color w:val="000000"/>
                <w:sz w:val="18"/>
                <w:szCs w:val="18"/>
              </w:rPr>
            </w:pPr>
            <w:r w:rsidRPr="00570B45">
              <w:rPr>
                <w:rFonts w:asciiTheme="minorHAnsi" w:eastAsia="Times New Roman" w:hAnsiTheme="minorHAnsi" w:cstheme="minorHAnsi"/>
                <w:color w:val="000000"/>
                <w:sz w:val="18"/>
                <w:szCs w:val="18"/>
              </w:rPr>
              <w:t>Check HR/RR q1 min</w:t>
            </w:r>
          </w:p>
        </w:tc>
      </w:tr>
      <w:bookmarkEnd w:id="5"/>
      <w:tr w:rsidR="0016601D" w:rsidRPr="009A132D" w14:paraId="70D883FF" w14:textId="77777777" w:rsidTr="0016601D">
        <w:trPr>
          <w:trHeight w:val="340"/>
          <w:jc w:val="center"/>
        </w:trPr>
        <w:tc>
          <w:tcPr>
            <w:tcW w:w="2374" w:type="pct"/>
            <w:gridSpan w:val="6"/>
            <w:tcBorders>
              <w:top w:val="single" w:sz="4" w:space="0" w:color="auto"/>
              <w:left w:val="single" w:sz="4" w:space="0" w:color="auto"/>
              <w:bottom w:val="single" w:sz="4" w:space="0" w:color="auto"/>
            </w:tcBorders>
            <w:shd w:val="clear" w:color="auto" w:fill="FBE4D5" w:themeFill="accent2" w:themeFillTint="33"/>
          </w:tcPr>
          <w:p w14:paraId="196013C6" w14:textId="7C195F25" w:rsidR="0016601D" w:rsidRPr="009A132D" w:rsidRDefault="009241F6" w:rsidP="00416F72">
            <w:pPr>
              <w:rPr>
                <w:rFonts w:eastAsia="Times New Roman" w:cstheme="minorHAnsi"/>
                <w:color w:val="FF0000"/>
                <w:sz w:val="18"/>
                <w:szCs w:val="18"/>
              </w:rPr>
            </w:pPr>
            <w:r w:rsidRPr="009A132D">
              <w:rPr>
                <w:rFonts w:eastAsia="Times New Roman" w:cstheme="minorHAnsi"/>
                <w:color w:val="FF0000"/>
                <w:sz w:val="18"/>
                <w:szCs w:val="18"/>
              </w:rPr>
              <w:t>HR improves after 1 cycle of CPR</w:t>
            </w:r>
            <w:r w:rsidR="0016601D" w:rsidRPr="009A132D">
              <w:rPr>
                <w:rFonts w:eastAsia="Times New Roman" w:cstheme="minorHAnsi"/>
                <w:color w:val="FF0000"/>
                <w:sz w:val="18"/>
                <w:szCs w:val="18"/>
              </w:rPr>
              <w:t xml:space="preserve">: </w:t>
            </w:r>
            <w:r w:rsidRPr="009A132D">
              <w:rPr>
                <w:rFonts w:cstheme="minorHAnsi"/>
                <w:color w:val="FF0000"/>
                <w:sz w:val="18"/>
                <w:szCs w:val="18"/>
                <w:lang w:val="en-US"/>
              </w:rPr>
              <w:t>HR ↑1</w:t>
            </w:r>
            <w:r w:rsidR="008206BF" w:rsidRPr="009A132D">
              <w:rPr>
                <w:rFonts w:cstheme="minorHAnsi"/>
                <w:color w:val="FF0000"/>
                <w:sz w:val="18"/>
                <w:szCs w:val="18"/>
                <w:lang w:val="en-US"/>
              </w:rPr>
              <w:t>2</w:t>
            </w:r>
            <w:r w:rsidRPr="009A132D">
              <w:rPr>
                <w:rFonts w:cstheme="minorHAnsi"/>
                <w:color w:val="FF0000"/>
                <w:sz w:val="18"/>
                <w:szCs w:val="18"/>
                <w:lang w:val="en-US"/>
              </w:rPr>
              <w:t>0 bpm, SpO</w:t>
            </w:r>
            <w:r w:rsidRPr="009A132D">
              <w:rPr>
                <w:rFonts w:cstheme="minorHAnsi"/>
                <w:color w:val="FF0000"/>
                <w:sz w:val="18"/>
                <w:szCs w:val="18"/>
                <w:vertAlign w:val="subscript"/>
                <w:lang w:val="en-US"/>
              </w:rPr>
              <w:t>2</w:t>
            </w:r>
            <w:r w:rsidRPr="009A132D">
              <w:rPr>
                <w:rFonts w:cstheme="minorHAnsi"/>
                <w:color w:val="FF0000"/>
                <w:sz w:val="18"/>
                <w:szCs w:val="18"/>
                <w:lang w:val="en-US"/>
              </w:rPr>
              <w:t xml:space="preserve"> ↑</w:t>
            </w:r>
            <w:r w:rsidR="00CC69EA">
              <w:rPr>
                <w:rFonts w:cstheme="minorHAnsi"/>
                <w:color w:val="FF0000"/>
                <w:sz w:val="18"/>
                <w:szCs w:val="18"/>
                <w:lang w:val="en-US"/>
              </w:rPr>
              <w:t>83</w:t>
            </w:r>
            <w:r w:rsidRPr="009A132D">
              <w:rPr>
                <w:rFonts w:cstheme="minorHAnsi"/>
                <w:color w:val="FF0000"/>
                <w:sz w:val="18"/>
                <w:szCs w:val="18"/>
                <w:lang w:val="en-US"/>
              </w:rPr>
              <w:t>% &amp; rising</w:t>
            </w:r>
            <w:r w:rsidR="006E3629" w:rsidRPr="009A132D">
              <w:rPr>
                <w:rFonts w:cstheme="minorHAnsi"/>
                <w:color w:val="FF0000"/>
                <w:sz w:val="18"/>
                <w:szCs w:val="18"/>
                <w:lang w:val="en-US"/>
              </w:rPr>
              <w:t xml:space="preserve"> </w:t>
            </w:r>
            <w:r w:rsidR="006E3629" w:rsidRPr="009A132D">
              <w:rPr>
                <w:rFonts w:eastAsia="Times New Roman" w:cstheme="minorHAnsi"/>
                <w:b/>
                <w:bCs/>
                <w:color w:val="FF0000"/>
                <w:sz w:val="18"/>
                <w:szCs w:val="18"/>
              </w:rPr>
              <w:sym w:font="Symbol" w:char="F0AE"/>
            </w:r>
            <w:r w:rsidR="006E3629" w:rsidRPr="009A132D">
              <w:rPr>
                <w:rFonts w:eastAsia="Times New Roman" w:cstheme="minorHAnsi"/>
                <w:b/>
                <w:bCs/>
                <w:color w:val="FF0000"/>
                <w:sz w:val="18"/>
                <w:szCs w:val="18"/>
              </w:rPr>
              <w:t xml:space="preserve"> </w:t>
            </w:r>
            <w:r w:rsidR="0016601D" w:rsidRPr="009A132D">
              <w:rPr>
                <w:rFonts w:eastAsia="Times New Roman" w:cstheme="minorHAnsi"/>
                <w:b/>
                <w:bCs/>
                <w:color w:val="FF0000"/>
                <w:sz w:val="18"/>
                <w:szCs w:val="18"/>
              </w:rPr>
              <w:t>Debrief Cycles 1-3</w:t>
            </w:r>
          </w:p>
        </w:tc>
        <w:tc>
          <w:tcPr>
            <w:tcW w:w="2626" w:type="pct"/>
            <w:gridSpan w:val="2"/>
            <w:tcBorders>
              <w:left w:val="single" w:sz="4" w:space="0" w:color="auto"/>
            </w:tcBorders>
            <w:shd w:val="clear" w:color="auto" w:fill="FBD8D5"/>
          </w:tcPr>
          <w:p w14:paraId="5DDD3A0D" w14:textId="617900D8" w:rsidR="008206BF" w:rsidRPr="009A132D" w:rsidRDefault="008206BF" w:rsidP="00416F72">
            <w:pPr>
              <w:rPr>
                <w:rFonts w:eastAsia="Times New Roman" w:cstheme="minorHAnsi"/>
                <w:color w:val="FF0000"/>
                <w:sz w:val="18"/>
                <w:szCs w:val="18"/>
              </w:rPr>
            </w:pPr>
            <w:r w:rsidRPr="009A132D">
              <w:rPr>
                <w:rFonts w:eastAsia="Times New Roman" w:cstheme="minorHAnsi"/>
                <w:color w:val="FF0000"/>
                <w:sz w:val="18"/>
                <w:szCs w:val="18"/>
              </w:rPr>
              <w:t>HR remains &lt;</w:t>
            </w:r>
            <w:r w:rsidR="008E56B7" w:rsidRPr="009A132D">
              <w:rPr>
                <w:rFonts w:eastAsia="Times New Roman" w:cstheme="minorHAnsi"/>
                <w:color w:val="FF0000"/>
                <w:sz w:val="18"/>
                <w:szCs w:val="18"/>
              </w:rPr>
              <w:t>60</w:t>
            </w:r>
            <w:r w:rsidRPr="009A132D">
              <w:rPr>
                <w:rFonts w:eastAsia="Times New Roman" w:cstheme="minorHAnsi"/>
                <w:color w:val="FF0000"/>
                <w:sz w:val="18"/>
                <w:szCs w:val="18"/>
              </w:rPr>
              <w:t xml:space="preserve"> with ongoing CPR</w:t>
            </w:r>
            <w:r w:rsidR="006E3629" w:rsidRPr="009A132D">
              <w:rPr>
                <w:rFonts w:eastAsia="Times New Roman" w:cstheme="minorHAnsi"/>
                <w:color w:val="FF0000"/>
                <w:sz w:val="18"/>
                <w:szCs w:val="18"/>
              </w:rPr>
              <w:t xml:space="preserve"> </w:t>
            </w:r>
            <w:r w:rsidR="006E3629" w:rsidRPr="009A132D">
              <w:rPr>
                <w:rFonts w:eastAsia="Times New Roman" w:cstheme="minorHAnsi"/>
                <w:color w:val="FF0000"/>
                <w:sz w:val="18"/>
                <w:szCs w:val="18"/>
              </w:rPr>
              <w:sym w:font="Symbol" w:char="F0AE"/>
            </w:r>
            <w:r w:rsidR="006E3629" w:rsidRPr="009A132D">
              <w:rPr>
                <w:rFonts w:eastAsia="Times New Roman" w:cstheme="minorHAnsi"/>
                <w:color w:val="FF0000"/>
                <w:sz w:val="18"/>
                <w:szCs w:val="18"/>
              </w:rPr>
              <w:t xml:space="preserve"> </w:t>
            </w:r>
            <w:r w:rsidR="006E3629" w:rsidRPr="009A132D">
              <w:rPr>
                <w:rFonts w:eastAsia="Times New Roman" w:cstheme="minorHAnsi"/>
                <w:b/>
                <w:bCs/>
                <w:color w:val="FF0000"/>
                <w:sz w:val="18"/>
                <w:szCs w:val="18"/>
              </w:rPr>
              <w:t>Proceed to next section</w:t>
            </w:r>
          </w:p>
          <w:p w14:paraId="4F6F0325" w14:textId="7A225946" w:rsidR="0016601D" w:rsidRPr="009A132D" w:rsidRDefault="0016601D" w:rsidP="00416F72">
            <w:pPr>
              <w:rPr>
                <w:rFonts w:eastAsia="Times New Roman" w:cstheme="minorHAnsi"/>
                <w:color w:val="FF0000"/>
                <w:sz w:val="18"/>
                <w:szCs w:val="18"/>
              </w:rPr>
            </w:pPr>
          </w:p>
        </w:tc>
      </w:tr>
      <w:tr w:rsidR="0016601D" w:rsidRPr="009A132D" w14:paraId="16033E46" w14:textId="77777777" w:rsidTr="0016601D">
        <w:trPr>
          <w:trHeight w:val="340"/>
          <w:jc w:val="center"/>
        </w:trPr>
        <w:tc>
          <w:tcPr>
            <w:tcW w:w="1927" w:type="pct"/>
            <w:gridSpan w:val="5"/>
            <w:tcBorders>
              <w:top w:val="single" w:sz="4" w:space="0" w:color="auto"/>
              <w:left w:val="nil"/>
              <w:bottom w:val="nil"/>
              <w:right w:val="nil"/>
            </w:tcBorders>
          </w:tcPr>
          <w:p w14:paraId="58022714" w14:textId="77777777" w:rsidR="00900BF5" w:rsidRPr="009A132D" w:rsidRDefault="00900BF5" w:rsidP="00900BF5">
            <w:pPr>
              <w:rPr>
                <w:rFonts w:eastAsia="Times New Roman" w:cstheme="minorHAnsi"/>
                <w:b/>
                <w:bCs/>
                <w:color w:val="000000"/>
                <w:sz w:val="18"/>
                <w:szCs w:val="18"/>
              </w:rPr>
            </w:pPr>
          </w:p>
          <w:p w14:paraId="2E53BC11" w14:textId="4694DD7F" w:rsidR="00900BF5" w:rsidRPr="009A132D" w:rsidRDefault="00900BF5" w:rsidP="00900BF5">
            <w:pPr>
              <w:rPr>
                <w:rFonts w:eastAsia="Times New Roman" w:cstheme="minorHAnsi"/>
                <w:b/>
                <w:bCs/>
                <w:color w:val="000000"/>
                <w:sz w:val="18"/>
                <w:szCs w:val="18"/>
              </w:rPr>
            </w:pPr>
            <w:r w:rsidRPr="009A132D">
              <w:rPr>
                <w:rFonts w:eastAsia="Times New Roman" w:cstheme="minorHAnsi"/>
                <w:b/>
                <w:bCs/>
                <w:color w:val="000000"/>
                <w:sz w:val="18"/>
                <w:szCs w:val="18"/>
              </w:rPr>
              <w:t>**High quality CPR</w:t>
            </w:r>
          </w:p>
          <w:p w14:paraId="5D62A760" w14:textId="77777777" w:rsidR="00900BF5" w:rsidRPr="009A132D" w:rsidRDefault="00900BF5" w:rsidP="00900BF5">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90 compressions/min</w:t>
            </w:r>
          </w:p>
          <w:p w14:paraId="2CBBE77E" w14:textId="77777777" w:rsidR="00900BF5" w:rsidRPr="009A132D" w:rsidRDefault="00900BF5" w:rsidP="00900BF5">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1/3 depth of the chest (4 cm depth)</w:t>
            </w:r>
          </w:p>
          <w:p w14:paraId="3FAC898A" w14:textId="77777777" w:rsidR="00900BF5" w:rsidRPr="009A132D" w:rsidRDefault="00900BF5" w:rsidP="00900BF5">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Complete chest recoil</w:t>
            </w:r>
          </w:p>
          <w:p w14:paraId="592558E2" w14:textId="576FCB9C" w:rsidR="00900BF5" w:rsidRPr="009A132D" w:rsidRDefault="00900BF5" w:rsidP="00900BF5">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3:1 ratio compressions</w:t>
            </w:r>
            <w:ins w:id="6" w:author="Holmes, Chelsea [IH]" w:date="2025-07-08T12:25:00Z">
              <w:r w:rsidR="00BC6EF6">
                <w:rPr>
                  <w:rFonts w:asciiTheme="minorHAnsi" w:eastAsia="Times New Roman" w:hAnsiTheme="minorHAnsi" w:cstheme="minorHAnsi"/>
                  <w:color w:val="000000"/>
                  <w:sz w:val="18"/>
                  <w:szCs w:val="18"/>
                </w:rPr>
                <w:t xml:space="preserve"> </w:t>
              </w:r>
            </w:ins>
            <w:r w:rsidRPr="009A132D">
              <w:rPr>
                <w:rFonts w:asciiTheme="minorHAnsi" w:eastAsia="Times New Roman" w:hAnsiTheme="minorHAnsi" w:cstheme="minorHAnsi"/>
                <w:color w:val="000000"/>
                <w:sz w:val="18"/>
                <w:szCs w:val="18"/>
              </w:rPr>
              <w:t>:</w:t>
            </w:r>
            <w:ins w:id="7" w:author="Holmes, Chelsea [IH]" w:date="2025-07-08T12:25:00Z">
              <w:r w:rsidR="00BC6EF6">
                <w:rPr>
                  <w:rFonts w:asciiTheme="minorHAnsi" w:eastAsia="Times New Roman" w:hAnsiTheme="minorHAnsi" w:cstheme="minorHAnsi"/>
                  <w:color w:val="000000"/>
                  <w:sz w:val="18"/>
                  <w:szCs w:val="18"/>
                </w:rPr>
                <w:t xml:space="preserve"> </w:t>
              </w:r>
            </w:ins>
            <w:r w:rsidRPr="009A132D">
              <w:rPr>
                <w:rFonts w:asciiTheme="minorHAnsi" w:eastAsia="Times New Roman" w:hAnsiTheme="minorHAnsi" w:cstheme="minorHAnsi"/>
                <w:color w:val="000000"/>
                <w:sz w:val="18"/>
                <w:szCs w:val="18"/>
              </w:rPr>
              <w:t>ventilations</w:t>
            </w:r>
          </w:p>
          <w:p w14:paraId="08CFC992" w14:textId="77777777" w:rsidR="00900BF5" w:rsidRPr="009A132D" w:rsidRDefault="00900BF5" w:rsidP="00900BF5">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Total of 120 events/min (90 compressions &amp; 30 ventilations)</w:t>
            </w:r>
          </w:p>
          <w:p w14:paraId="267495FF" w14:textId="77777777" w:rsidR="00900BF5" w:rsidRPr="009A132D" w:rsidRDefault="00900BF5" w:rsidP="00900BF5">
            <w:pPr>
              <w:pStyle w:val="ListParagraph"/>
              <w:numPr>
                <w:ilvl w:val="0"/>
                <w:numId w:val="15"/>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Avoid interruptions</w:t>
            </w:r>
          </w:p>
          <w:p w14:paraId="610FCE60" w14:textId="77777777" w:rsidR="0016601D" w:rsidRPr="009A132D" w:rsidRDefault="0016601D" w:rsidP="00416F72">
            <w:pPr>
              <w:rPr>
                <w:rFonts w:eastAsia="Times New Roman" w:cstheme="minorHAnsi"/>
                <w:color w:val="000000"/>
                <w:sz w:val="18"/>
                <w:szCs w:val="18"/>
              </w:rPr>
            </w:pPr>
          </w:p>
        </w:tc>
        <w:tc>
          <w:tcPr>
            <w:tcW w:w="447" w:type="pct"/>
            <w:tcBorders>
              <w:top w:val="single" w:sz="4" w:space="0" w:color="auto"/>
              <w:left w:val="nil"/>
              <w:bottom w:val="nil"/>
              <w:right w:val="single" w:sz="4" w:space="0" w:color="auto"/>
            </w:tcBorders>
            <w:shd w:val="clear" w:color="auto" w:fill="auto"/>
          </w:tcPr>
          <w:p w14:paraId="366D1F3A" w14:textId="77777777" w:rsidR="0016601D" w:rsidRPr="009A132D" w:rsidRDefault="0016601D" w:rsidP="00416F72">
            <w:pPr>
              <w:rPr>
                <w:rFonts w:eastAsia="Times New Roman" w:cstheme="minorHAnsi"/>
                <w:color w:val="FF0000"/>
                <w:sz w:val="18"/>
                <w:szCs w:val="18"/>
              </w:rPr>
            </w:pPr>
          </w:p>
        </w:tc>
        <w:tc>
          <w:tcPr>
            <w:tcW w:w="946" w:type="pct"/>
            <w:tcBorders>
              <w:left w:val="single" w:sz="4" w:space="0" w:color="auto"/>
              <w:bottom w:val="single" w:sz="4" w:space="0" w:color="auto"/>
            </w:tcBorders>
            <w:shd w:val="clear" w:color="auto" w:fill="FBD8D5"/>
          </w:tcPr>
          <w:p w14:paraId="3124DA05" w14:textId="77777777" w:rsidR="0073354E" w:rsidRPr="009A132D" w:rsidRDefault="0073354E" w:rsidP="0073354E">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9A132D">
              <w:rPr>
                <w:rStyle w:val="normaltextrun"/>
                <w:rFonts w:asciiTheme="minorHAnsi" w:hAnsiTheme="minorHAnsi" w:cstheme="minorHAnsi"/>
                <w:color w:val="000000"/>
                <w:sz w:val="18"/>
                <w:szCs w:val="18"/>
              </w:rPr>
              <w:t>Unresponsive. Limp. Grey. Equal air entry with advanced airway</w:t>
            </w:r>
          </w:p>
          <w:p w14:paraId="79CE19F7" w14:textId="77777777" w:rsidR="0073354E" w:rsidRPr="009A132D" w:rsidRDefault="0073354E" w:rsidP="0073354E">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72C71FAC" w14:textId="77777777" w:rsidR="0073354E" w:rsidRPr="009A132D" w:rsidRDefault="0073354E" w:rsidP="0073354E">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Rhythm:</w:t>
            </w:r>
            <w:r w:rsidRPr="009A132D">
              <w:rPr>
                <w:rStyle w:val="normaltextrun"/>
                <w:rFonts w:asciiTheme="minorHAnsi" w:hAnsiTheme="minorHAnsi" w:cstheme="minorHAnsi"/>
                <w:color w:val="000000"/>
                <w:sz w:val="18"/>
                <w:szCs w:val="18"/>
              </w:rPr>
              <w:t xml:space="preserve"> Sinus </w:t>
            </w:r>
            <w:r w:rsidRPr="009A132D">
              <w:rPr>
                <w:rStyle w:val="eop"/>
                <w:rFonts w:asciiTheme="minorHAnsi" w:hAnsiTheme="minorHAnsi" w:cstheme="minorHAnsi"/>
                <w:color w:val="000000"/>
                <w:sz w:val="18"/>
                <w:szCs w:val="18"/>
              </w:rPr>
              <w:t> </w:t>
            </w:r>
          </w:p>
          <w:p w14:paraId="5C170EEE" w14:textId="77777777" w:rsidR="0073354E" w:rsidRPr="009A132D" w:rsidRDefault="0073354E" w:rsidP="0073354E">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HR:</w:t>
            </w:r>
            <w:r w:rsidRPr="009A132D">
              <w:rPr>
                <w:rStyle w:val="normaltextrun"/>
                <w:rFonts w:asciiTheme="minorHAnsi" w:hAnsiTheme="minorHAnsi" w:cstheme="minorHAnsi"/>
                <w:color w:val="000000"/>
                <w:sz w:val="18"/>
                <w:szCs w:val="18"/>
              </w:rPr>
              <w:t xml:space="preserve"> 50/min </w:t>
            </w:r>
          </w:p>
          <w:p w14:paraId="7BA4ADA1" w14:textId="77777777" w:rsidR="0073354E" w:rsidRPr="009A132D" w:rsidRDefault="0073354E" w:rsidP="0073354E">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BP:</w:t>
            </w:r>
            <w:r w:rsidRPr="009A132D">
              <w:rPr>
                <w:rStyle w:val="normaltextrun"/>
                <w:rFonts w:asciiTheme="minorHAnsi" w:hAnsiTheme="minorHAnsi" w:cstheme="minorHAnsi"/>
                <w:color w:val="000000"/>
                <w:sz w:val="18"/>
                <w:szCs w:val="18"/>
              </w:rPr>
              <w:t xml:space="preserve"> 60/30</w:t>
            </w:r>
            <w:r w:rsidRPr="009A132D">
              <w:rPr>
                <w:rStyle w:val="eop"/>
                <w:rFonts w:asciiTheme="minorHAnsi" w:hAnsiTheme="minorHAnsi" w:cstheme="minorHAnsi"/>
                <w:color w:val="000000"/>
                <w:sz w:val="18"/>
                <w:szCs w:val="18"/>
              </w:rPr>
              <w:t> </w:t>
            </w:r>
          </w:p>
          <w:p w14:paraId="77A5EC46" w14:textId="008A1482" w:rsidR="0073354E" w:rsidRPr="009A132D" w:rsidRDefault="0073354E" w:rsidP="0073354E">
            <w:pPr>
              <w:pStyle w:val="paragraph"/>
              <w:spacing w:before="0" w:beforeAutospacing="0" w:after="0" w:afterAutospacing="0"/>
              <w:textAlignment w:val="baseline"/>
              <w:rPr>
                <w:rFonts w:asciiTheme="minorHAnsi" w:hAnsiTheme="minorHAnsi" w:cstheme="minorHAnsi"/>
                <w:sz w:val="18"/>
                <w:szCs w:val="18"/>
              </w:rPr>
            </w:pPr>
            <w:r w:rsidRPr="009A132D">
              <w:rPr>
                <w:rStyle w:val="normaltextrun"/>
                <w:rFonts w:asciiTheme="minorHAnsi" w:hAnsiTheme="minorHAnsi" w:cstheme="minorHAnsi"/>
                <w:b/>
                <w:bCs/>
                <w:color w:val="000000"/>
                <w:sz w:val="18"/>
                <w:szCs w:val="18"/>
              </w:rPr>
              <w:t>RR</w:t>
            </w:r>
            <w:r w:rsidRPr="009A132D">
              <w:rPr>
                <w:rStyle w:val="normaltextrun"/>
                <w:rFonts w:asciiTheme="minorHAnsi" w:hAnsiTheme="minorHAnsi" w:cstheme="minorHAnsi"/>
                <w:color w:val="000000"/>
                <w:sz w:val="18"/>
                <w:szCs w:val="18"/>
              </w:rPr>
              <w:t>: 0/min</w:t>
            </w:r>
            <w:r w:rsidRPr="009A132D">
              <w:rPr>
                <w:rStyle w:val="eop"/>
                <w:rFonts w:asciiTheme="minorHAnsi" w:hAnsiTheme="minorHAnsi" w:cstheme="minorHAnsi"/>
                <w:color w:val="000000"/>
                <w:sz w:val="18"/>
                <w:szCs w:val="18"/>
              </w:rPr>
              <w:t> </w:t>
            </w:r>
          </w:p>
          <w:p w14:paraId="3FA6D9D4" w14:textId="33664420" w:rsidR="0016601D" w:rsidRPr="009A132D" w:rsidRDefault="0073354E" w:rsidP="0073354E">
            <w:pPr>
              <w:rPr>
                <w:rFonts w:eastAsia="Times New Roman" w:cstheme="minorHAnsi"/>
                <w:color w:val="FF0000"/>
                <w:sz w:val="18"/>
                <w:szCs w:val="18"/>
              </w:rPr>
            </w:pPr>
            <w:r w:rsidRPr="009A132D">
              <w:rPr>
                <w:rStyle w:val="normaltextrun"/>
                <w:rFonts w:cstheme="minorHAnsi"/>
                <w:b/>
                <w:bCs/>
                <w:color w:val="000000"/>
                <w:sz w:val="18"/>
                <w:szCs w:val="18"/>
              </w:rPr>
              <w:t>O</w:t>
            </w:r>
            <w:r w:rsidRPr="009A132D">
              <w:rPr>
                <w:rStyle w:val="normaltextrun"/>
                <w:rFonts w:cstheme="minorHAnsi"/>
                <w:b/>
                <w:bCs/>
                <w:color w:val="000000"/>
                <w:sz w:val="18"/>
                <w:szCs w:val="18"/>
                <w:vertAlign w:val="subscript"/>
              </w:rPr>
              <w:t>2</w:t>
            </w:r>
            <w:r w:rsidRPr="009A132D">
              <w:rPr>
                <w:rStyle w:val="normaltextrun"/>
                <w:rFonts w:cstheme="minorHAnsi"/>
                <w:b/>
                <w:bCs/>
                <w:color w:val="000000"/>
                <w:sz w:val="18"/>
                <w:szCs w:val="18"/>
              </w:rPr>
              <w:t>SAT:</w:t>
            </w:r>
            <w:r w:rsidRPr="009A132D">
              <w:rPr>
                <w:rStyle w:val="normaltextrun"/>
                <w:rFonts w:cstheme="minorHAnsi"/>
                <w:color w:val="000000"/>
                <w:sz w:val="18"/>
                <w:szCs w:val="18"/>
              </w:rPr>
              <w:t xml:space="preserve"> 55 %</w:t>
            </w:r>
          </w:p>
        </w:tc>
        <w:tc>
          <w:tcPr>
            <w:tcW w:w="1680" w:type="pct"/>
            <w:tcBorders>
              <w:left w:val="single" w:sz="4" w:space="0" w:color="auto"/>
              <w:bottom w:val="single" w:sz="4" w:space="0" w:color="auto"/>
            </w:tcBorders>
            <w:shd w:val="clear" w:color="auto" w:fill="FBD8D5"/>
          </w:tcPr>
          <w:p w14:paraId="2A9D141B" w14:textId="2C4D4A6A" w:rsidR="00F01462" w:rsidRPr="009A132D" w:rsidRDefault="0073354E" w:rsidP="00F01462">
            <w:pPr>
              <w:pStyle w:val="ListParagraph"/>
              <w:numPr>
                <w:ilvl w:val="0"/>
                <w:numId w:val="13"/>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Effective application of all above steps</w:t>
            </w:r>
          </w:p>
          <w:p w14:paraId="02ED5A5F" w14:textId="77777777" w:rsidR="0073354E" w:rsidRPr="009A132D" w:rsidRDefault="0073354E" w:rsidP="0073354E">
            <w:pPr>
              <w:pStyle w:val="ListParagraph"/>
              <w:numPr>
                <w:ilvl w:val="0"/>
                <w:numId w:val="13"/>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ETT Epi 1 mL/kg 1:1000</w:t>
            </w:r>
          </w:p>
          <w:p w14:paraId="66B0AA87" w14:textId="0B9ECEBB" w:rsidR="0073354E" w:rsidRPr="009A132D" w:rsidRDefault="0073354E" w:rsidP="0073354E">
            <w:pPr>
              <w:pStyle w:val="ListParagraph"/>
              <w:numPr>
                <w:ilvl w:val="0"/>
                <w:numId w:val="13"/>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Insert UVC to 5 cm (when you get blood return)</w:t>
            </w:r>
            <w:r w:rsidR="00712E2B" w:rsidRPr="009A132D">
              <w:rPr>
                <w:rFonts w:asciiTheme="minorHAnsi" w:eastAsia="Times New Roman" w:hAnsiTheme="minorHAnsi" w:cstheme="minorHAnsi"/>
                <w:color w:val="000000"/>
                <w:sz w:val="18"/>
                <w:szCs w:val="18"/>
              </w:rPr>
              <w:t xml:space="preserve"> or IO</w:t>
            </w:r>
          </w:p>
          <w:p w14:paraId="498B7F8D" w14:textId="348708EC" w:rsidR="0016601D" w:rsidRPr="009A132D" w:rsidRDefault="0073354E" w:rsidP="0073354E">
            <w:pPr>
              <w:pStyle w:val="ListParagraph"/>
              <w:numPr>
                <w:ilvl w:val="0"/>
                <w:numId w:val="13"/>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Epi 0.2 mL/kg 1:10000</w:t>
            </w:r>
            <w:r w:rsidR="00F76A12" w:rsidRPr="009A132D">
              <w:rPr>
                <w:rFonts w:asciiTheme="minorHAnsi" w:eastAsia="Times New Roman" w:hAnsiTheme="minorHAnsi" w:cstheme="minorHAnsi"/>
                <w:color w:val="000000"/>
                <w:sz w:val="18"/>
                <w:szCs w:val="18"/>
              </w:rPr>
              <w:t xml:space="preserve"> (can repeat q3-5 min)</w:t>
            </w:r>
          </w:p>
          <w:p w14:paraId="37DEF55C" w14:textId="77777777" w:rsidR="00505091" w:rsidRDefault="00505091" w:rsidP="0073354E">
            <w:pPr>
              <w:pStyle w:val="ListParagraph"/>
              <w:numPr>
                <w:ilvl w:val="0"/>
                <w:numId w:val="13"/>
              </w:numPr>
              <w:rPr>
                <w:rFonts w:asciiTheme="minorHAnsi" w:eastAsia="Times New Roman" w:hAnsiTheme="minorHAnsi" w:cstheme="minorHAnsi"/>
                <w:color w:val="000000"/>
                <w:sz w:val="18"/>
                <w:szCs w:val="18"/>
              </w:rPr>
            </w:pPr>
            <w:r w:rsidRPr="009A132D">
              <w:rPr>
                <w:rFonts w:asciiTheme="minorHAnsi" w:eastAsia="Times New Roman" w:hAnsiTheme="minorHAnsi" w:cstheme="minorHAnsi"/>
                <w:color w:val="000000"/>
                <w:sz w:val="18"/>
                <w:szCs w:val="18"/>
              </w:rPr>
              <w:t>Consider IV fluid bolus</w:t>
            </w:r>
          </w:p>
          <w:p w14:paraId="1B653DDE" w14:textId="1BB51362" w:rsidR="00CB3F74" w:rsidRPr="009A132D" w:rsidRDefault="00CB3F74" w:rsidP="0073354E">
            <w:pPr>
              <w:pStyle w:val="ListParagraph"/>
              <w:numPr>
                <w:ilvl w:val="0"/>
                <w:numId w:val="13"/>
              </w:numPr>
              <w:rPr>
                <w:rFonts w:asciiTheme="minorHAnsi" w:eastAsia="Times New Roman" w:hAnsiTheme="minorHAnsi" w:cstheme="minorHAnsi"/>
                <w:color w:val="000000"/>
                <w:sz w:val="18"/>
                <w:szCs w:val="18"/>
              </w:rPr>
            </w:pPr>
            <w:r>
              <w:rPr>
                <w:rFonts w:asciiTheme="minorHAnsi" w:eastAsia="Times New Roman" w:hAnsiTheme="minorHAnsi" w:cstheme="minorHAnsi"/>
                <w:color w:val="000000"/>
                <w:sz w:val="18"/>
                <w:szCs w:val="18"/>
              </w:rPr>
              <w:t xml:space="preserve">Recognize stabilization </w:t>
            </w:r>
            <w:r w:rsidR="007E6C50">
              <w:rPr>
                <w:rFonts w:asciiTheme="minorHAnsi" w:eastAsia="Times New Roman" w:hAnsiTheme="minorHAnsi" w:cstheme="minorHAnsi"/>
                <w:color w:val="000000"/>
                <w:sz w:val="18"/>
                <w:szCs w:val="18"/>
              </w:rPr>
              <w:t xml:space="preserve">(below) </w:t>
            </w:r>
            <w:r>
              <w:rPr>
                <w:rFonts w:asciiTheme="minorHAnsi" w:eastAsia="Times New Roman" w:hAnsiTheme="minorHAnsi" w:cstheme="minorHAnsi"/>
                <w:color w:val="000000"/>
                <w:sz w:val="18"/>
                <w:szCs w:val="18"/>
              </w:rPr>
              <w:t>and consider transfer to higher level of care</w:t>
            </w:r>
          </w:p>
        </w:tc>
      </w:tr>
      <w:tr w:rsidR="0016601D" w:rsidRPr="009A132D" w14:paraId="2AAE363D" w14:textId="77777777" w:rsidTr="0016601D">
        <w:trPr>
          <w:trHeight w:val="340"/>
          <w:jc w:val="center"/>
        </w:trPr>
        <w:tc>
          <w:tcPr>
            <w:tcW w:w="253" w:type="pct"/>
            <w:tcBorders>
              <w:top w:val="nil"/>
              <w:left w:val="nil"/>
              <w:bottom w:val="nil"/>
              <w:right w:val="nil"/>
            </w:tcBorders>
          </w:tcPr>
          <w:p w14:paraId="1578C7FE" w14:textId="77777777" w:rsidR="00CD280B" w:rsidRPr="009A132D" w:rsidRDefault="00CD280B" w:rsidP="00416F72">
            <w:pPr>
              <w:rPr>
                <w:rFonts w:eastAsia="Times New Roman" w:cstheme="minorHAnsi"/>
                <w:color w:val="000000"/>
                <w:sz w:val="18"/>
                <w:szCs w:val="18"/>
              </w:rPr>
            </w:pPr>
          </w:p>
        </w:tc>
        <w:tc>
          <w:tcPr>
            <w:tcW w:w="78" w:type="pct"/>
            <w:tcBorders>
              <w:top w:val="nil"/>
              <w:left w:val="nil"/>
              <w:bottom w:val="nil"/>
              <w:right w:val="nil"/>
            </w:tcBorders>
          </w:tcPr>
          <w:p w14:paraId="559D1677" w14:textId="77777777" w:rsidR="00CD280B" w:rsidRPr="009A132D" w:rsidRDefault="00CD280B" w:rsidP="00416F72">
            <w:pPr>
              <w:rPr>
                <w:rFonts w:eastAsia="Times New Roman" w:cstheme="minorHAnsi"/>
                <w:color w:val="000000"/>
                <w:sz w:val="18"/>
                <w:szCs w:val="18"/>
              </w:rPr>
            </w:pPr>
          </w:p>
        </w:tc>
        <w:tc>
          <w:tcPr>
            <w:tcW w:w="706" w:type="pct"/>
            <w:gridSpan w:val="2"/>
            <w:tcBorders>
              <w:top w:val="nil"/>
              <w:left w:val="nil"/>
              <w:bottom w:val="nil"/>
              <w:right w:val="nil"/>
            </w:tcBorders>
          </w:tcPr>
          <w:p w14:paraId="0673C01B" w14:textId="77777777" w:rsidR="00CD280B" w:rsidRPr="009A132D" w:rsidRDefault="00CD280B" w:rsidP="00416F72">
            <w:pPr>
              <w:rPr>
                <w:rFonts w:eastAsia="Times New Roman" w:cstheme="minorHAnsi"/>
                <w:color w:val="000000"/>
                <w:sz w:val="18"/>
                <w:szCs w:val="18"/>
              </w:rPr>
            </w:pPr>
          </w:p>
        </w:tc>
        <w:tc>
          <w:tcPr>
            <w:tcW w:w="890" w:type="pct"/>
            <w:tcBorders>
              <w:top w:val="nil"/>
              <w:left w:val="nil"/>
              <w:bottom w:val="nil"/>
              <w:right w:val="nil"/>
            </w:tcBorders>
          </w:tcPr>
          <w:p w14:paraId="219D7C5D" w14:textId="77777777" w:rsidR="00CD280B" w:rsidRPr="009A132D" w:rsidRDefault="00CD280B" w:rsidP="00416F72">
            <w:pPr>
              <w:rPr>
                <w:rFonts w:eastAsia="Times New Roman" w:cstheme="minorHAnsi"/>
                <w:color w:val="000000"/>
                <w:sz w:val="18"/>
                <w:szCs w:val="18"/>
              </w:rPr>
            </w:pPr>
          </w:p>
        </w:tc>
        <w:tc>
          <w:tcPr>
            <w:tcW w:w="447" w:type="pct"/>
            <w:tcBorders>
              <w:top w:val="nil"/>
              <w:left w:val="nil"/>
              <w:bottom w:val="nil"/>
              <w:right w:val="single" w:sz="4" w:space="0" w:color="auto"/>
            </w:tcBorders>
            <w:shd w:val="clear" w:color="auto" w:fill="auto"/>
          </w:tcPr>
          <w:p w14:paraId="31B8CA3C" w14:textId="77777777" w:rsidR="00CD280B" w:rsidRPr="009A132D" w:rsidRDefault="00CD280B" w:rsidP="00416F72">
            <w:pPr>
              <w:rPr>
                <w:rFonts w:eastAsia="Times New Roman" w:cstheme="minorHAnsi"/>
                <w:color w:val="FF0000"/>
                <w:sz w:val="18"/>
                <w:szCs w:val="18"/>
              </w:rPr>
            </w:pPr>
          </w:p>
        </w:tc>
        <w:tc>
          <w:tcPr>
            <w:tcW w:w="2626" w:type="pct"/>
            <w:gridSpan w:val="2"/>
            <w:tcBorders>
              <w:left w:val="single" w:sz="4" w:space="0" w:color="auto"/>
            </w:tcBorders>
            <w:shd w:val="clear" w:color="auto" w:fill="FBD8D5"/>
          </w:tcPr>
          <w:p w14:paraId="0CB3FF06" w14:textId="77777777" w:rsidR="005E17CE" w:rsidRDefault="00712E2B" w:rsidP="00416F72">
            <w:pPr>
              <w:rPr>
                <w:rFonts w:eastAsia="Times New Roman" w:cstheme="minorHAnsi"/>
                <w:b/>
                <w:bCs/>
                <w:color w:val="FF0000"/>
                <w:sz w:val="18"/>
                <w:szCs w:val="18"/>
              </w:rPr>
            </w:pPr>
            <w:r w:rsidRPr="009A132D">
              <w:rPr>
                <w:rFonts w:eastAsia="Times New Roman" w:cstheme="minorHAnsi"/>
                <w:color w:val="FF0000"/>
                <w:sz w:val="18"/>
                <w:szCs w:val="18"/>
              </w:rPr>
              <w:t>Once</w:t>
            </w:r>
            <w:r w:rsidR="00505091" w:rsidRPr="009A132D">
              <w:rPr>
                <w:rFonts w:eastAsia="Times New Roman" w:cstheme="minorHAnsi"/>
                <w:color w:val="FF0000"/>
                <w:sz w:val="18"/>
                <w:szCs w:val="18"/>
              </w:rPr>
              <w:t xml:space="preserve"> 1 dose</w:t>
            </w:r>
            <w:r w:rsidRPr="009A132D">
              <w:rPr>
                <w:rFonts w:eastAsia="Times New Roman" w:cstheme="minorHAnsi"/>
                <w:color w:val="FF0000"/>
                <w:sz w:val="18"/>
                <w:szCs w:val="18"/>
              </w:rPr>
              <w:t xml:space="preserve"> epi given: HR ↑120 bpm, SpO2 ↑8</w:t>
            </w:r>
            <w:r w:rsidR="0097329F">
              <w:rPr>
                <w:rFonts w:eastAsia="Times New Roman" w:cstheme="minorHAnsi"/>
                <w:color w:val="FF0000"/>
                <w:sz w:val="18"/>
                <w:szCs w:val="18"/>
              </w:rPr>
              <w:t>5</w:t>
            </w:r>
            <w:r w:rsidRPr="009A132D">
              <w:rPr>
                <w:rFonts w:eastAsia="Times New Roman" w:cstheme="minorHAnsi"/>
                <w:color w:val="FF0000"/>
                <w:sz w:val="18"/>
                <w:szCs w:val="18"/>
              </w:rPr>
              <w:t xml:space="preserve">% &amp; rising, </w:t>
            </w:r>
            <w:r w:rsidR="00CD280B" w:rsidRPr="009A132D">
              <w:rPr>
                <w:rFonts w:eastAsia="Times New Roman" w:cstheme="minorHAnsi"/>
                <w:color w:val="FF0000"/>
                <w:sz w:val="18"/>
                <w:szCs w:val="18"/>
              </w:rPr>
              <w:t>RR 0, eTCO2 40</w:t>
            </w:r>
            <w:r w:rsidR="006E3629" w:rsidRPr="009A132D">
              <w:rPr>
                <w:rFonts w:eastAsia="Times New Roman" w:cstheme="minorHAnsi"/>
                <w:color w:val="FF0000"/>
                <w:sz w:val="18"/>
                <w:szCs w:val="18"/>
              </w:rPr>
              <w:t xml:space="preserve"> </w:t>
            </w:r>
            <w:r w:rsidR="006E3629" w:rsidRPr="009A132D">
              <w:rPr>
                <w:rFonts w:eastAsia="Times New Roman" w:cstheme="minorHAnsi"/>
                <w:b/>
                <w:bCs/>
                <w:color w:val="FF0000"/>
                <w:sz w:val="18"/>
                <w:szCs w:val="18"/>
              </w:rPr>
              <w:sym w:font="Symbol" w:char="F0AE"/>
            </w:r>
            <w:r w:rsidR="006E3629" w:rsidRPr="009A132D">
              <w:rPr>
                <w:rFonts w:eastAsia="Times New Roman" w:cstheme="minorHAnsi"/>
                <w:b/>
                <w:bCs/>
                <w:color w:val="FF0000"/>
                <w:sz w:val="18"/>
                <w:szCs w:val="18"/>
              </w:rPr>
              <w:t xml:space="preserve"> </w:t>
            </w:r>
            <w:r w:rsidR="00CD280B" w:rsidRPr="009A132D">
              <w:rPr>
                <w:rFonts w:eastAsia="Times New Roman" w:cstheme="minorHAnsi"/>
                <w:b/>
                <w:bCs/>
                <w:color w:val="FF0000"/>
                <w:sz w:val="18"/>
                <w:szCs w:val="18"/>
              </w:rPr>
              <w:t>Debrief Cycles 1-4</w:t>
            </w:r>
          </w:p>
          <w:p w14:paraId="533EC8E7" w14:textId="46E60C14" w:rsidR="0056301E" w:rsidRPr="006C46D6" w:rsidRDefault="0056301E" w:rsidP="00416F72">
            <w:pPr>
              <w:rPr>
                <w:rFonts w:eastAsia="Times New Roman" w:cstheme="minorHAnsi"/>
                <w:b/>
                <w:bCs/>
                <w:color w:val="FF0000"/>
                <w:sz w:val="18"/>
                <w:szCs w:val="18"/>
              </w:rPr>
            </w:pPr>
          </w:p>
        </w:tc>
      </w:tr>
    </w:tbl>
    <w:p w14:paraId="40391E26" w14:textId="1EA86A36" w:rsidR="00CD280B" w:rsidRPr="009A132D" w:rsidRDefault="001D0B7E">
      <w:pPr>
        <w:rPr>
          <w:rFonts w:cstheme="minorHAnsi"/>
          <w:b/>
          <w:smallCaps/>
        </w:rPr>
        <w:sectPr w:rsidR="00CD280B" w:rsidRPr="009A132D" w:rsidSect="00CD280B">
          <w:pgSz w:w="15840" w:h="12240" w:orient="landscape" w:code="1"/>
          <w:pgMar w:top="340" w:right="340" w:bottom="340" w:left="340" w:header="709" w:footer="709" w:gutter="0"/>
          <w:cols w:space="708"/>
          <w:docGrid w:linePitch="360"/>
        </w:sectPr>
      </w:pPr>
      <w:ins w:id="8" w:author="Holmes, Chelsea [IH]" w:date="2025-07-08T14:25:00Z">
        <w:r w:rsidRPr="006A458D">
          <w:rPr>
            <w:rFonts w:eastAsia="Times New Roman" w:cstheme="minorHAnsi"/>
            <w:b/>
            <w:bCs/>
            <w:noProof/>
            <w:color w:val="000000"/>
            <w:sz w:val="24"/>
          </w:rPr>
          <mc:AlternateContent>
            <mc:Choice Requires="wps">
              <w:drawing>
                <wp:anchor distT="45720" distB="45720" distL="114300" distR="114300" simplePos="0" relativeHeight="251669504" behindDoc="0" locked="0" layoutInCell="1" allowOverlap="1" wp14:anchorId="4FC19207" wp14:editId="4F6A8C96">
                  <wp:simplePos x="0" y="0"/>
                  <wp:positionH relativeFrom="margin">
                    <wp:align>center</wp:align>
                  </wp:positionH>
                  <wp:positionV relativeFrom="paragraph">
                    <wp:posOffset>150805</wp:posOffset>
                  </wp:positionV>
                  <wp:extent cx="6400800" cy="254812"/>
                  <wp:effectExtent l="0" t="0" r="0" b="0"/>
                  <wp:wrapNone/>
                  <wp:docPr id="554024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6721B3A4" w14:textId="4BDF9B7F" w:rsidR="001D0B7E" w:rsidRPr="006A458D" w:rsidRDefault="001D0B7E" w:rsidP="001D0B7E">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5</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19207" id="_x0000_s1030" type="#_x0000_t202" style="position:absolute;margin-left:0;margin-top:11.85pt;width:7in;height:20.05pt;z-index:2516695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" filled="f" stroked="f">
                  <v:textbox>
                    <w:txbxContent>
                      <w:p w14:paraId="6721B3A4" w14:textId="4BDF9B7F" w:rsidR="001D0B7E" w:rsidRPr="006A458D" w:rsidRDefault="001D0B7E" w:rsidP="001D0B7E">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5</w:t>
                        </w:r>
                        <w:r w:rsidRPr="006A458D">
                          <w:rPr>
                            <w:sz w:val="16"/>
                            <w:szCs w:val="16"/>
                          </w:rPr>
                          <w:t xml:space="preserve"> of 6</w:t>
                        </w:r>
                      </w:p>
                    </w:txbxContent>
                  </v:textbox>
                  <w10:wrap anchorx="margin"/>
                </v:shape>
              </w:pict>
            </mc:Fallback>
          </mc:AlternateContent>
        </w:r>
      </w:ins>
    </w:p>
    <w:p w14:paraId="0482153B" w14:textId="100180F0" w:rsidR="009B660C" w:rsidRPr="009A132D" w:rsidRDefault="009E75E8" w:rsidP="009E75E8">
      <w:pPr>
        <w:spacing w:after="0"/>
        <w:jc w:val="center"/>
        <w:rPr>
          <w:rFonts w:cstheme="minorHAnsi"/>
          <w:b/>
          <w:bCs/>
          <w:sz w:val="24"/>
          <w:szCs w:val="24"/>
        </w:rPr>
      </w:pPr>
      <w:r w:rsidRPr="009A132D">
        <w:rPr>
          <w:rFonts w:cstheme="minorHAnsi"/>
          <w:b/>
          <w:bCs/>
          <w:sz w:val="24"/>
          <w:szCs w:val="24"/>
        </w:rPr>
        <w:lastRenderedPageBreak/>
        <w:t>References</w:t>
      </w:r>
    </w:p>
    <w:p w14:paraId="672DE9F6" w14:textId="77777777" w:rsidR="005C3A4F" w:rsidRPr="009A132D" w:rsidRDefault="005C3A4F" w:rsidP="009E75E8">
      <w:pPr>
        <w:spacing w:after="0"/>
        <w:jc w:val="center"/>
        <w:rPr>
          <w:rFonts w:cstheme="minorHAnsi"/>
          <w:szCs w:val="20"/>
        </w:rPr>
      </w:pPr>
    </w:p>
    <w:p w14:paraId="36D36FA0" w14:textId="48A93B3A" w:rsidR="005C3A4F" w:rsidRPr="009A132D" w:rsidRDefault="005C3A4F" w:rsidP="005C3A4F">
      <w:pPr>
        <w:spacing w:after="0"/>
        <w:ind w:left="720" w:hanging="720"/>
        <w:rPr>
          <w:rFonts w:cstheme="minorHAnsi"/>
          <w:szCs w:val="20"/>
        </w:rPr>
      </w:pPr>
      <w:proofErr w:type="spellStart"/>
      <w:r w:rsidRPr="009A132D">
        <w:rPr>
          <w:rFonts w:cstheme="minorHAnsi"/>
          <w:szCs w:val="20"/>
        </w:rPr>
        <w:t>Abelairas</w:t>
      </w:r>
      <w:proofErr w:type="spellEnd"/>
      <w:r w:rsidRPr="009A132D">
        <w:rPr>
          <w:rFonts w:cstheme="minorHAnsi"/>
          <w:szCs w:val="20"/>
        </w:rPr>
        <w:t xml:space="preserve">-Gómez, C., </w:t>
      </w:r>
      <w:proofErr w:type="spellStart"/>
      <w:r w:rsidRPr="009A132D">
        <w:rPr>
          <w:rFonts w:cstheme="minorHAnsi"/>
          <w:szCs w:val="20"/>
        </w:rPr>
        <w:t>Cortegiani</w:t>
      </w:r>
      <w:proofErr w:type="spellEnd"/>
      <w:r w:rsidRPr="009A132D">
        <w:rPr>
          <w:rFonts w:cstheme="minorHAnsi"/>
          <w:szCs w:val="20"/>
        </w:rPr>
        <w:t>, A., Sawyer, T., Greif, R., &amp; Donoghue, A. (2024). Rapid cycle deliberate practice approach on resuscitation training: A systematic review. </w:t>
      </w:r>
      <w:r w:rsidRPr="009A132D">
        <w:rPr>
          <w:rFonts w:cstheme="minorHAnsi"/>
          <w:i/>
          <w:iCs/>
          <w:szCs w:val="20"/>
        </w:rPr>
        <w:t>Resuscitation Plus</w:t>
      </w:r>
      <w:r w:rsidRPr="009A132D">
        <w:rPr>
          <w:rFonts w:cstheme="minorHAnsi"/>
          <w:szCs w:val="20"/>
        </w:rPr>
        <w:t>, </w:t>
      </w:r>
      <w:r w:rsidRPr="009A132D">
        <w:rPr>
          <w:rFonts w:cstheme="minorHAnsi"/>
          <w:i/>
          <w:iCs/>
          <w:szCs w:val="20"/>
        </w:rPr>
        <w:t>18</w:t>
      </w:r>
      <w:r w:rsidRPr="009A132D">
        <w:rPr>
          <w:rFonts w:cstheme="minorHAnsi"/>
          <w:szCs w:val="20"/>
        </w:rPr>
        <w:t xml:space="preserve">. </w:t>
      </w:r>
      <w:hyperlink r:id="rId11" w:history="1">
        <w:r w:rsidRPr="009A132D">
          <w:rPr>
            <w:rStyle w:val="Hyperlink"/>
            <w:rFonts w:cstheme="minorHAnsi"/>
            <w:szCs w:val="20"/>
          </w:rPr>
          <w:t>https://doi.org/10.1016/j.resplu.2024.100648</w:t>
        </w:r>
      </w:hyperlink>
    </w:p>
    <w:p w14:paraId="136BA8AF" w14:textId="77777777" w:rsidR="00675F36" w:rsidRPr="009A132D" w:rsidRDefault="00675F36" w:rsidP="005C3A4F">
      <w:pPr>
        <w:spacing w:after="0"/>
        <w:ind w:left="720" w:hanging="720"/>
        <w:rPr>
          <w:rFonts w:cstheme="minorHAnsi"/>
          <w:szCs w:val="20"/>
        </w:rPr>
      </w:pPr>
    </w:p>
    <w:p w14:paraId="1FB4E885" w14:textId="18E7E5E8" w:rsidR="005C3A4F" w:rsidRPr="009A132D" w:rsidRDefault="005C3A4F" w:rsidP="005C3A4F">
      <w:pPr>
        <w:spacing w:after="0"/>
        <w:ind w:left="720" w:hanging="720"/>
        <w:rPr>
          <w:rFonts w:cstheme="minorHAnsi"/>
          <w:szCs w:val="20"/>
        </w:rPr>
      </w:pPr>
      <w:r w:rsidRPr="009A132D">
        <w:rPr>
          <w:rFonts w:cstheme="minorHAnsi"/>
          <w:szCs w:val="20"/>
        </w:rPr>
        <w:t xml:space="preserve">Ericsson, K. A., </w:t>
      </w:r>
      <w:proofErr w:type="spellStart"/>
      <w:r w:rsidRPr="009A132D">
        <w:rPr>
          <w:rFonts w:cstheme="minorHAnsi"/>
          <w:szCs w:val="20"/>
        </w:rPr>
        <w:t>Krampe</w:t>
      </w:r>
      <w:proofErr w:type="spellEnd"/>
      <w:r w:rsidRPr="009A132D">
        <w:rPr>
          <w:rFonts w:cstheme="minorHAnsi"/>
          <w:szCs w:val="20"/>
        </w:rPr>
        <w:t xml:space="preserve">, R. T., &amp; </w:t>
      </w:r>
      <w:proofErr w:type="spellStart"/>
      <w:r w:rsidRPr="009A132D">
        <w:rPr>
          <w:rFonts w:cstheme="minorHAnsi"/>
          <w:szCs w:val="20"/>
        </w:rPr>
        <w:t>Tesch-Römer</w:t>
      </w:r>
      <w:proofErr w:type="spellEnd"/>
      <w:r w:rsidRPr="009A132D">
        <w:rPr>
          <w:rFonts w:cstheme="minorHAnsi"/>
          <w:szCs w:val="20"/>
        </w:rPr>
        <w:t>, C. (1993). The role of deliberate practice in the acquisition of expert performance. </w:t>
      </w:r>
      <w:r w:rsidRPr="009A132D">
        <w:rPr>
          <w:rFonts w:cstheme="minorHAnsi"/>
          <w:i/>
          <w:iCs/>
          <w:szCs w:val="20"/>
        </w:rPr>
        <w:t>Psychological Review</w:t>
      </w:r>
      <w:r w:rsidRPr="009A132D">
        <w:rPr>
          <w:rFonts w:cstheme="minorHAnsi"/>
          <w:szCs w:val="20"/>
        </w:rPr>
        <w:t>, </w:t>
      </w:r>
      <w:r w:rsidRPr="009A132D">
        <w:rPr>
          <w:rFonts w:cstheme="minorHAnsi"/>
          <w:i/>
          <w:iCs/>
          <w:szCs w:val="20"/>
        </w:rPr>
        <w:t>100</w:t>
      </w:r>
      <w:r w:rsidRPr="009A132D">
        <w:rPr>
          <w:rFonts w:cstheme="minorHAnsi"/>
          <w:szCs w:val="20"/>
        </w:rPr>
        <w:t xml:space="preserve">(3), 363–406. </w:t>
      </w:r>
      <w:hyperlink r:id="rId12" w:history="1">
        <w:r w:rsidRPr="009A132D">
          <w:rPr>
            <w:rStyle w:val="Hyperlink"/>
            <w:rFonts w:cstheme="minorHAnsi"/>
            <w:szCs w:val="20"/>
          </w:rPr>
          <w:t>https://doi.org/10.1037/0033-295X.100.3.363</w:t>
        </w:r>
      </w:hyperlink>
      <w:r w:rsidRPr="009A132D">
        <w:rPr>
          <w:rFonts w:cstheme="minorHAnsi"/>
          <w:szCs w:val="20"/>
        </w:rPr>
        <w:t xml:space="preserve"> </w:t>
      </w:r>
    </w:p>
    <w:p w14:paraId="556ADD4D" w14:textId="77777777" w:rsidR="00675F36" w:rsidRPr="009A132D" w:rsidRDefault="00675F36" w:rsidP="005C3A4F">
      <w:pPr>
        <w:spacing w:after="0"/>
        <w:ind w:left="720" w:hanging="720"/>
        <w:rPr>
          <w:rFonts w:cstheme="minorHAnsi"/>
          <w:szCs w:val="20"/>
        </w:rPr>
      </w:pPr>
    </w:p>
    <w:p w14:paraId="433F7482" w14:textId="24330C48" w:rsidR="005C3A4F" w:rsidRPr="009A132D" w:rsidRDefault="005C3A4F" w:rsidP="005C3A4F">
      <w:pPr>
        <w:spacing w:after="0"/>
        <w:ind w:left="720" w:hanging="720"/>
        <w:rPr>
          <w:rFonts w:cstheme="minorHAnsi"/>
          <w:szCs w:val="20"/>
        </w:rPr>
      </w:pPr>
      <w:proofErr w:type="spellStart"/>
      <w:r w:rsidRPr="009A132D">
        <w:rPr>
          <w:rFonts w:cstheme="minorHAnsi"/>
          <w:szCs w:val="20"/>
        </w:rPr>
        <w:t>Heyd</w:t>
      </w:r>
      <w:proofErr w:type="spellEnd"/>
      <w:r w:rsidRPr="009A132D">
        <w:rPr>
          <w:rFonts w:cstheme="minorHAnsi"/>
          <w:szCs w:val="20"/>
        </w:rPr>
        <w:t xml:space="preserve">, C. (2023, March 14). </w:t>
      </w:r>
      <w:r w:rsidRPr="009A132D">
        <w:rPr>
          <w:rFonts w:cstheme="minorHAnsi"/>
          <w:i/>
          <w:iCs/>
          <w:szCs w:val="20"/>
        </w:rPr>
        <w:t>Rapid cycle deliberate practice</w:t>
      </w:r>
      <w:r w:rsidRPr="009A132D">
        <w:rPr>
          <w:rFonts w:cstheme="minorHAnsi"/>
          <w:szCs w:val="20"/>
        </w:rPr>
        <w:t xml:space="preserve">. EM Sim Cases. https://emsimcases.com/2023/03/14/rapid-cycle-deliberate-practice/ </w:t>
      </w:r>
    </w:p>
    <w:p w14:paraId="6EBE4BB6" w14:textId="77777777" w:rsidR="00675F36" w:rsidRPr="009A132D" w:rsidRDefault="00675F36" w:rsidP="005C3A4F">
      <w:pPr>
        <w:spacing w:after="0"/>
        <w:ind w:left="720" w:hanging="720"/>
        <w:rPr>
          <w:rFonts w:cstheme="minorHAnsi"/>
          <w:szCs w:val="20"/>
        </w:rPr>
      </w:pPr>
    </w:p>
    <w:p w14:paraId="15D0DAC3" w14:textId="7FB8C72F" w:rsidR="005C3A4F" w:rsidRPr="009A132D" w:rsidRDefault="005C3A4F" w:rsidP="005C3A4F">
      <w:pPr>
        <w:spacing w:after="0"/>
        <w:ind w:left="720" w:hanging="720"/>
        <w:rPr>
          <w:rFonts w:cstheme="minorHAnsi"/>
          <w:szCs w:val="20"/>
        </w:rPr>
      </w:pPr>
      <w:r w:rsidRPr="009A132D">
        <w:rPr>
          <w:rFonts w:cstheme="minorHAnsi"/>
          <w:szCs w:val="20"/>
        </w:rPr>
        <w:t>Hunt, E. A., Duval-</w:t>
      </w:r>
      <w:proofErr w:type="spellStart"/>
      <w:r w:rsidRPr="009A132D">
        <w:rPr>
          <w:rFonts w:cstheme="minorHAnsi"/>
          <w:szCs w:val="20"/>
        </w:rPr>
        <w:t>Arnould</w:t>
      </w:r>
      <w:proofErr w:type="spellEnd"/>
      <w:r w:rsidRPr="009A132D">
        <w:rPr>
          <w:rFonts w:cstheme="minorHAnsi"/>
          <w:szCs w:val="20"/>
        </w:rPr>
        <w:t xml:space="preserve">, J. M., Nelson-McMillan, K. L., Bradshaw, J. H., Diener-West, M., </w:t>
      </w:r>
      <w:proofErr w:type="spellStart"/>
      <w:r w:rsidRPr="009A132D">
        <w:rPr>
          <w:rFonts w:cstheme="minorHAnsi"/>
          <w:szCs w:val="20"/>
        </w:rPr>
        <w:t>Perretta</w:t>
      </w:r>
      <w:proofErr w:type="spellEnd"/>
      <w:r w:rsidRPr="009A132D">
        <w:rPr>
          <w:rFonts w:cstheme="minorHAnsi"/>
          <w:szCs w:val="20"/>
        </w:rPr>
        <w:t xml:space="preserve">, J. S., &amp; </w:t>
      </w:r>
      <w:proofErr w:type="spellStart"/>
      <w:r w:rsidRPr="009A132D">
        <w:rPr>
          <w:rFonts w:cstheme="minorHAnsi"/>
          <w:szCs w:val="20"/>
        </w:rPr>
        <w:t>Shilkofski</w:t>
      </w:r>
      <w:proofErr w:type="spellEnd"/>
      <w:r w:rsidRPr="009A132D">
        <w:rPr>
          <w:rFonts w:cstheme="minorHAnsi"/>
          <w:szCs w:val="20"/>
        </w:rPr>
        <w:t>, N. A. (2014). Pediatric resident resuscitation skills improve after “Rapid Cycle Deliberate Practice” training. </w:t>
      </w:r>
      <w:r w:rsidRPr="009A132D">
        <w:rPr>
          <w:rFonts w:cstheme="minorHAnsi"/>
          <w:i/>
          <w:iCs/>
          <w:szCs w:val="20"/>
        </w:rPr>
        <w:t>Resuscitation</w:t>
      </w:r>
      <w:r w:rsidRPr="009A132D">
        <w:rPr>
          <w:rFonts w:cstheme="minorHAnsi"/>
          <w:szCs w:val="20"/>
        </w:rPr>
        <w:t>, </w:t>
      </w:r>
      <w:r w:rsidRPr="009A132D">
        <w:rPr>
          <w:rFonts w:cstheme="minorHAnsi"/>
          <w:i/>
          <w:iCs/>
          <w:szCs w:val="20"/>
        </w:rPr>
        <w:t>85</w:t>
      </w:r>
      <w:r w:rsidRPr="009A132D">
        <w:rPr>
          <w:rFonts w:cstheme="minorHAnsi"/>
          <w:szCs w:val="20"/>
        </w:rPr>
        <w:t xml:space="preserve">(7), 945–951. </w:t>
      </w:r>
      <w:hyperlink r:id="rId13" w:history="1">
        <w:r w:rsidRPr="009A132D">
          <w:rPr>
            <w:rStyle w:val="Hyperlink"/>
            <w:rFonts w:cstheme="minorHAnsi"/>
            <w:szCs w:val="20"/>
          </w:rPr>
          <w:t>https://doi.org/10.1016/j.resuscitation.2014.02.025</w:t>
        </w:r>
      </w:hyperlink>
    </w:p>
    <w:p w14:paraId="542F22DA" w14:textId="77777777" w:rsidR="00675F36" w:rsidRPr="009A132D" w:rsidRDefault="00675F36" w:rsidP="004C2BAF">
      <w:pPr>
        <w:spacing w:after="0"/>
        <w:ind w:left="720" w:hanging="720"/>
        <w:rPr>
          <w:rFonts w:cstheme="minorHAnsi"/>
          <w:i/>
          <w:iCs/>
          <w:szCs w:val="20"/>
        </w:rPr>
      </w:pPr>
    </w:p>
    <w:p w14:paraId="21BBBB62" w14:textId="08069641" w:rsidR="004C2BAF" w:rsidRPr="009A132D" w:rsidRDefault="00675F36" w:rsidP="004C2BAF">
      <w:pPr>
        <w:spacing w:after="0"/>
        <w:ind w:left="720" w:hanging="720"/>
        <w:rPr>
          <w:rFonts w:cstheme="minorHAnsi"/>
          <w:szCs w:val="20"/>
        </w:rPr>
      </w:pPr>
      <w:r w:rsidRPr="009A132D">
        <w:rPr>
          <w:rFonts w:cstheme="minorHAnsi"/>
          <w:szCs w:val="20"/>
        </w:rPr>
        <w:t>Hunt, E. A. (2016, October 25)</w:t>
      </w:r>
      <w:r w:rsidRPr="009A132D">
        <w:rPr>
          <w:rFonts w:cstheme="minorHAnsi"/>
          <w:i/>
          <w:iCs/>
          <w:szCs w:val="20"/>
        </w:rPr>
        <w:t xml:space="preserve"> </w:t>
      </w:r>
      <w:r w:rsidR="004C2BAF" w:rsidRPr="009A132D">
        <w:rPr>
          <w:rFonts w:cstheme="minorHAnsi"/>
          <w:i/>
          <w:iCs/>
          <w:szCs w:val="20"/>
        </w:rPr>
        <w:t>Rapid cycle deliberate practice lecture</w:t>
      </w:r>
      <w:r w:rsidR="004C2BAF" w:rsidRPr="009A132D">
        <w:rPr>
          <w:rFonts w:cstheme="minorHAnsi"/>
          <w:szCs w:val="20"/>
        </w:rPr>
        <w:t xml:space="preserve">. Debrief2Learn. (2016, November 12). https://debrief2learn.org/resources/rapid-cycle-deliberate-practice-lecture/ </w:t>
      </w:r>
    </w:p>
    <w:p w14:paraId="123B7521" w14:textId="77777777" w:rsidR="004C2BAF" w:rsidRPr="009A132D" w:rsidRDefault="004C2BAF" w:rsidP="005C3A4F">
      <w:pPr>
        <w:spacing w:after="0"/>
        <w:ind w:left="720" w:hanging="720"/>
        <w:rPr>
          <w:rFonts w:cstheme="minorHAnsi"/>
          <w:szCs w:val="20"/>
        </w:rPr>
      </w:pPr>
    </w:p>
    <w:p w14:paraId="137BB799" w14:textId="5D4D0907" w:rsidR="0090374C" w:rsidRDefault="0090374C" w:rsidP="005C3A4F">
      <w:pPr>
        <w:spacing w:after="0"/>
        <w:ind w:left="720" w:hanging="720"/>
        <w:rPr>
          <w:rFonts w:cstheme="minorHAnsi"/>
          <w:szCs w:val="20"/>
        </w:rPr>
      </w:pPr>
      <w:r w:rsidRPr="0090374C">
        <w:rPr>
          <w:rFonts w:cstheme="minorHAnsi"/>
          <w:szCs w:val="20"/>
        </w:rPr>
        <w:t xml:space="preserve">Weiner, G. M., &amp; </w:t>
      </w:r>
      <w:proofErr w:type="spellStart"/>
      <w:r w:rsidRPr="0090374C">
        <w:rPr>
          <w:rFonts w:cstheme="minorHAnsi"/>
          <w:szCs w:val="20"/>
        </w:rPr>
        <w:t>Zaichkin</w:t>
      </w:r>
      <w:proofErr w:type="spellEnd"/>
      <w:r w:rsidRPr="0090374C">
        <w:rPr>
          <w:rFonts w:cstheme="minorHAnsi"/>
          <w:szCs w:val="20"/>
        </w:rPr>
        <w:t xml:space="preserve">, J. (Eds.). (2021). </w:t>
      </w:r>
      <w:r w:rsidRPr="0023306E">
        <w:rPr>
          <w:rFonts w:cstheme="minorHAnsi"/>
          <w:i/>
          <w:iCs/>
          <w:szCs w:val="20"/>
        </w:rPr>
        <w:t>Textbook of neonatal resuscitation</w:t>
      </w:r>
      <w:r w:rsidRPr="0090374C">
        <w:rPr>
          <w:rFonts w:cstheme="minorHAnsi"/>
          <w:szCs w:val="20"/>
        </w:rPr>
        <w:t xml:space="preserve"> (8th ed.). American Academy of Pediatrics.</w:t>
      </w:r>
    </w:p>
    <w:p w14:paraId="585315ED" w14:textId="77777777" w:rsidR="0090374C" w:rsidRDefault="0090374C" w:rsidP="005C3A4F">
      <w:pPr>
        <w:spacing w:after="0"/>
        <w:ind w:left="720" w:hanging="720"/>
        <w:rPr>
          <w:rFonts w:cstheme="minorHAnsi"/>
          <w:szCs w:val="20"/>
        </w:rPr>
      </w:pPr>
    </w:p>
    <w:p w14:paraId="2A39FB63" w14:textId="2EFF4EB8" w:rsidR="00DD7E1B" w:rsidRPr="009A132D" w:rsidRDefault="00D0376D" w:rsidP="005C3A4F">
      <w:pPr>
        <w:spacing w:after="0"/>
        <w:ind w:left="720" w:hanging="720"/>
        <w:rPr>
          <w:rFonts w:cstheme="minorHAnsi"/>
          <w:szCs w:val="20"/>
        </w:rPr>
      </w:pPr>
      <w:r w:rsidRPr="009A132D">
        <w:rPr>
          <w:rFonts w:cstheme="minorHAnsi"/>
          <w:szCs w:val="20"/>
        </w:rPr>
        <w:t xml:space="preserve">Won, S. K., Doughty, C. B., Young, A. L., Welch-Horan, T. B., Rus, M. C., Camp, E. A., &amp; Lemke, D. S. (2022). </w:t>
      </w:r>
      <w:r w:rsidR="000A26F1" w:rsidRPr="009A132D">
        <w:rPr>
          <w:rFonts w:cstheme="minorHAnsi"/>
          <w:szCs w:val="20"/>
        </w:rPr>
        <w:t xml:space="preserve">Rapid cycle deliberate practice improves retention of pediatric resuscitation skills compared with </w:t>
      </w:r>
      <w:proofErr w:type="spellStart"/>
      <w:r w:rsidR="000A26F1" w:rsidRPr="009A132D">
        <w:rPr>
          <w:rFonts w:cstheme="minorHAnsi"/>
          <w:szCs w:val="20"/>
        </w:rPr>
        <w:t>postsimulation</w:t>
      </w:r>
      <w:proofErr w:type="spellEnd"/>
      <w:r w:rsidR="000A26F1" w:rsidRPr="009A132D">
        <w:rPr>
          <w:rFonts w:cstheme="minorHAnsi"/>
          <w:szCs w:val="20"/>
        </w:rPr>
        <w:t xml:space="preserve"> debriefing</w:t>
      </w:r>
      <w:r w:rsidRPr="009A132D">
        <w:rPr>
          <w:rFonts w:cstheme="minorHAnsi"/>
          <w:szCs w:val="20"/>
        </w:rPr>
        <w:t xml:space="preserve">. </w:t>
      </w:r>
      <w:r w:rsidRPr="009A132D">
        <w:rPr>
          <w:rFonts w:cstheme="minorHAnsi"/>
          <w:i/>
          <w:iCs/>
          <w:szCs w:val="20"/>
        </w:rPr>
        <w:t>Simulation in Healthcare : Journal of the Society for Simulation in Healthcare, 17(1),</w:t>
      </w:r>
      <w:r w:rsidRPr="009A132D">
        <w:rPr>
          <w:rFonts w:cstheme="minorHAnsi"/>
          <w:szCs w:val="20"/>
        </w:rPr>
        <w:t xml:space="preserve"> e20–e27. </w:t>
      </w:r>
      <w:hyperlink r:id="rId14" w:history="1">
        <w:r w:rsidRPr="009A132D">
          <w:rPr>
            <w:rStyle w:val="Hyperlink"/>
            <w:rFonts w:cstheme="minorHAnsi"/>
            <w:szCs w:val="20"/>
          </w:rPr>
          <w:t>https://doi.org/10.1097/SIH.0000000000000568</w:t>
        </w:r>
      </w:hyperlink>
      <w:r w:rsidRPr="009A132D">
        <w:rPr>
          <w:rFonts w:cstheme="minorHAnsi"/>
          <w:szCs w:val="20"/>
        </w:rPr>
        <w:t xml:space="preserve"> </w:t>
      </w:r>
    </w:p>
    <w:p w14:paraId="24B7BA29" w14:textId="1F51EF0C" w:rsidR="004B0863" w:rsidRDefault="004B0863" w:rsidP="004B0863">
      <w:pPr>
        <w:spacing w:after="0"/>
        <w:rPr>
          <w:rFonts w:cstheme="minorHAnsi"/>
          <w:szCs w:val="20"/>
        </w:rPr>
      </w:pPr>
    </w:p>
    <w:p w14:paraId="4D7E34E2" w14:textId="77777777" w:rsidR="000D52ED" w:rsidRDefault="000D52ED" w:rsidP="000D52ED">
      <w:pPr>
        <w:spacing w:after="0"/>
        <w:rPr>
          <w:rFonts w:cstheme="minorHAnsi"/>
          <w:szCs w:val="20"/>
        </w:rPr>
      </w:pPr>
    </w:p>
    <w:p w14:paraId="3D1B83B6" w14:textId="77777777" w:rsidR="000D52ED" w:rsidRDefault="000D52ED" w:rsidP="000D52ED">
      <w:pPr>
        <w:spacing w:after="0"/>
        <w:rPr>
          <w:rFonts w:cstheme="minorHAnsi"/>
          <w:szCs w:val="20"/>
        </w:rPr>
      </w:pPr>
    </w:p>
    <w:p w14:paraId="7481A8BE" w14:textId="77777777" w:rsidR="000D52ED" w:rsidRDefault="000D52ED" w:rsidP="000D52ED">
      <w:pPr>
        <w:spacing w:after="0"/>
        <w:rPr>
          <w:rFonts w:cstheme="minorHAnsi"/>
          <w:szCs w:val="20"/>
        </w:rPr>
      </w:pPr>
    </w:p>
    <w:p w14:paraId="2A423338" w14:textId="77777777" w:rsidR="000D52ED" w:rsidRDefault="000D52ED" w:rsidP="000D52ED">
      <w:pPr>
        <w:spacing w:after="0"/>
        <w:rPr>
          <w:rFonts w:cstheme="minorHAnsi"/>
          <w:szCs w:val="20"/>
        </w:rPr>
      </w:pPr>
    </w:p>
    <w:p w14:paraId="2F817D36" w14:textId="77777777" w:rsidR="000D52ED" w:rsidRDefault="000D52ED" w:rsidP="000D52ED">
      <w:pPr>
        <w:spacing w:after="0"/>
        <w:rPr>
          <w:rFonts w:cstheme="minorHAnsi"/>
          <w:szCs w:val="20"/>
        </w:rPr>
      </w:pPr>
    </w:p>
    <w:p w14:paraId="3312D31B" w14:textId="77777777" w:rsidR="000D52ED" w:rsidRDefault="000D52ED" w:rsidP="000D52ED">
      <w:pPr>
        <w:spacing w:after="0"/>
        <w:rPr>
          <w:rFonts w:cstheme="minorHAnsi"/>
          <w:szCs w:val="20"/>
        </w:rPr>
      </w:pPr>
    </w:p>
    <w:p w14:paraId="5AF01ADA" w14:textId="77777777" w:rsidR="000D52ED" w:rsidRDefault="000D52ED" w:rsidP="000D52ED">
      <w:pPr>
        <w:spacing w:after="0"/>
        <w:rPr>
          <w:rFonts w:cstheme="minorHAnsi"/>
          <w:szCs w:val="20"/>
        </w:rPr>
      </w:pPr>
    </w:p>
    <w:p w14:paraId="4D92D45A" w14:textId="77777777" w:rsidR="000D52ED" w:rsidRDefault="000D52ED" w:rsidP="000D52ED">
      <w:pPr>
        <w:spacing w:after="0"/>
        <w:rPr>
          <w:rFonts w:cstheme="minorHAnsi"/>
          <w:szCs w:val="20"/>
        </w:rPr>
      </w:pPr>
    </w:p>
    <w:p w14:paraId="5970B25A" w14:textId="77777777" w:rsidR="000D52ED" w:rsidRDefault="000D52ED" w:rsidP="000D52ED">
      <w:pPr>
        <w:spacing w:after="0"/>
        <w:rPr>
          <w:rFonts w:cstheme="minorHAnsi"/>
          <w:szCs w:val="20"/>
        </w:rPr>
      </w:pPr>
    </w:p>
    <w:p w14:paraId="1836CF9E" w14:textId="77777777" w:rsidR="000D52ED" w:rsidRDefault="000D52ED" w:rsidP="000D52ED">
      <w:pPr>
        <w:spacing w:after="0"/>
        <w:rPr>
          <w:rFonts w:cstheme="minorHAnsi"/>
          <w:szCs w:val="20"/>
        </w:rPr>
      </w:pPr>
    </w:p>
    <w:p w14:paraId="477E15B0" w14:textId="77777777" w:rsidR="000D52ED" w:rsidRDefault="000D52ED" w:rsidP="000D52ED">
      <w:pPr>
        <w:spacing w:after="0"/>
        <w:rPr>
          <w:rFonts w:cstheme="minorHAnsi"/>
          <w:szCs w:val="20"/>
        </w:rPr>
      </w:pPr>
    </w:p>
    <w:p w14:paraId="2B65ECBA" w14:textId="6627C473" w:rsidR="000D52ED" w:rsidRDefault="000D52ED" w:rsidP="000D52ED">
      <w:pPr>
        <w:spacing w:after="0"/>
        <w:rPr>
          <w:rFonts w:cstheme="minorHAnsi"/>
          <w:szCs w:val="20"/>
        </w:rPr>
      </w:pPr>
    </w:p>
    <w:p w14:paraId="6A04D5CC" w14:textId="77777777" w:rsidR="000D52ED" w:rsidRDefault="000D52ED" w:rsidP="000D52ED">
      <w:pPr>
        <w:spacing w:after="0"/>
        <w:rPr>
          <w:rFonts w:cstheme="minorHAnsi"/>
          <w:szCs w:val="20"/>
        </w:rPr>
      </w:pPr>
    </w:p>
    <w:p w14:paraId="2A6EB217" w14:textId="77777777" w:rsidR="000D52ED" w:rsidRDefault="000D52ED" w:rsidP="000D52ED">
      <w:pPr>
        <w:spacing w:after="0"/>
        <w:rPr>
          <w:rFonts w:cstheme="minorHAnsi"/>
          <w:szCs w:val="20"/>
        </w:rPr>
      </w:pPr>
    </w:p>
    <w:p w14:paraId="30881146" w14:textId="77777777" w:rsidR="000D52ED" w:rsidRDefault="000D52ED" w:rsidP="000D52ED">
      <w:pPr>
        <w:spacing w:after="0"/>
        <w:rPr>
          <w:rFonts w:cstheme="minorHAnsi"/>
          <w:szCs w:val="20"/>
        </w:rPr>
      </w:pPr>
    </w:p>
    <w:p w14:paraId="248B4305" w14:textId="77777777" w:rsidR="000D52ED" w:rsidRDefault="000D52ED" w:rsidP="000D52ED">
      <w:pPr>
        <w:spacing w:after="0"/>
        <w:rPr>
          <w:rFonts w:cstheme="minorHAnsi"/>
          <w:szCs w:val="20"/>
        </w:rPr>
      </w:pPr>
    </w:p>
    <w:p w14:paraId="7164BCAB" w14:textId="187D6722" w:rsidR="000D52ED" w:rsidRDefault="000D52ED" w:rsidP="000D52ED">
      <w:pPr>
        <w:spacing w:after="0"/>
        <w:rPr>
          <w:rFonts w:cstheme="minorHAnsi"/>
          <w:szCs w:val="20"/>
        </w:rPr>
      </w:pPr>
    </w:p>
    <w:p w14:paraId="5C69590E" w14:textId="573F26B9" w:rsidR="000D52ED" w:rsidRDefault="000D52ED" w:rsidP="000D52ED">
      <w:pPr>
        <w:spacing w:after="0"/>
        <w:rPr>
          <w:rFonts w:cstheme="minorHAnsi"/>
          <w:szCs w:val="20"/>
        </w:rPr>
      </w:pPr>
    </w:p>
    <w:p w14:paraId="2399A6DD" w14:textId="77777777" w:rsidR="000D52ED" w:rsidRDefault="000D52ED" w:rsidP="000D52ED">
      <w:pPr>
        <w:spacing w:after="0"/>
        <w:rPr>
          <w:rFonts w:cstheme="minorHAnsi"/>
          <w:szCs w:val="20"/>
        </w:rPr>
      </w:pPr>
    </w:p>
    <w:p w14:paraId="01ECC090" w14:textId="0443866D" w:rsidR="0069551D" w:rsidRDefault="0069551D" w:rsidP="000D52ED">
      <w:pPr>
        <w:spacing w:after="0"/>
        <w:rPr>
          <w:rFonts w:cstheme="minorHAnsi"/>
          <w:szCs w:val="20"/>
        </w:rPr>
      </w:pPr>
    </w:p>
    <w:p w14:paraId="298AF8AD" w14:textId="77777777" w:rsidR="000D52ED" w:rsidRDefault="000D52ED" w:rsidP="000D52ED">
      <w:pPr>
        <w:spacing w:after="0"/>
        <w:rPr>
          <w:rFonts w:cstheme="minorHAnsi"/>
          <w:szCs w:val="20"/>
        </w:rPr>
      </w:pPr>
    </w:p>
    <w:p w14:paraId="609FE02C" w14:textId="581AC5AE" w:rsidR="00CB3749" w:rsidRDefault="00CB3749" w:rsidP="000D52ED">
      <w:pPr>
        <w:spacing w:after="0"/>
        <w:rPr>
          <w:rFonts w:cstheme="minorHAnsi"/>
          <w:szCs w:val="20"/>
        </w:rPr>
      </w:pPr>
      <w:r>
        <w:rPr>
          <w:rFonts w:cstheme="minorHAnsi"/>
          <w:szCs w:val="20"/>
        </w:rPr>
        <w:t>Date of Development: July 4, 2025</w:t>
      </w:r>
    </w:p>
    <w:p w14:paraId="2DB9DF3A" w14:textId="1308C6A1" w:rsidR="000D52ED" w:rsidRDefault="000D52ED" w:rsidP="000D52ED">
      <w:pPr>
        <w:spacing w:after="0"/>
        <w:rPr>
          <w:rFonts w:cstheme="minorHAnsi"/>
          <w:szCs w:val="20"/>
        </w:rPr>
      </w:pPr>
      <w:r>
        <w:rPr>
          <w:rFonts w:cstheme="minorHAnsi"/>
          <w:szCs w:val="20"/>
        </w:rPr>
        <w:t>Author: JoAnne Slinn</w:t>
      </w:r>
    </w:p>
    <w:p w14:paraId="686B8818" w14:textId="29FE8457" w:rsidR="00CB3749" w:rsidRDefault="00CB3749" w:rsidP="000D52ED">
      <w:pPr>
        <w:spacing w:after="0"/>
        <w:rPr>
          <w:rFonts w:cstheme="minorHAnsi"/>
          <w:szCs w:val="20"/>
        </w:rPr>
      </w:pPr>
      <w:r>
        <w:rPr>
          <w:rFonts w:cstheme="minorHAnsi"/>
          <w:szCs w:val="20"/>
        </w:rPr>
        <w:t>Affiliation/Institution: Interior Health</w:t>
      </w:r>
    </w:p>
    <w:p w14:paraId="7BD4CC98" w14:textId="1DEA419F" w:rsidR="000D52ED" w:rsidRPr="009A132D" w:rsidRDefault="001D0B7E" w:rsidP="004B0863">
      <w:pPr>
        <w:spacing w:after="0"/>
        <w:rPr>
          <w:rFonts w:cstheme="minorHAnsi"/>
          <w:szCs w:val="20"/>
        </w:rPr>
      </w:pPr>
      <w:ins w:id="9" w:author="Holmes, Chelsea [IH]" w:date="2025-07-08T14:25:00Z">
        <w:r w:rsidRPr="006A458D">
          <w:rPr>
            <w:rFonts w:eastAsia="Times New Roman" w:cstheme="minorHAnsi"/>
            <w:b/>
            <w:bCs/>
            <w:noProof/>
            <w:color w:val="000000"/>
            <w:sz w:val="24"/>
          </w:rPr>
          <mc:AlternateContent>
            <mc:Choice Requires="wps">
              <w:drawing>
                <wp:anchor distT="45720" distB="45720" distL="114300" distR="114300" simplePos="0" relativeHeight="251671552" behindDoc="0" locked="0" layoutInCell="1" allowOverlap="1" wp14:anchorId="3A7194C2" wp14:editId="796A6B56">
                  <wp:simplePos x="0" y="0"/>
                  <wp:positionH relativeFrom="margin">
                    <wp:align>center</wp:align>
                  </wp:positionH>
                  <wp:positionV relativeFrom="paragraph">
                    <wp:posOffset>412587</wp:posOffset>
                  </wp:positionV>
                  <wp:extent cx="6400800" cy="254812"/>
                  <wp:effectExtent l="0" t="0" r="0" b="0"/>
                  <wp:wrapNone/>
                  <wp:docPr id="10207120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042FB5E9" w14:textId="13FFD0B5" w:rsidR="001D0B7E" w:rsidRPr="006A458D" w:rsidRDefault="001D0B7E" w:rsidP="001D0B7E">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6</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7194C2" id="_x0000_s1031" type="#_x0000_t202" style="position:absolute;margin-left:0;margin-top:32.5pt;width:7in;height:20.05pt;z-index:2516715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" filled="f" stroked="f">
                  <v:textbox>
                    <w:txbxContent>
                      <w:p w14:paraId="042FB5E9" w14:textId="13FFD0B5" w:rsidR="001D0B7E" w:rsidRPr="006A458D" w:rsidRDefault="001D0B7E" w:rsidP="001D0B7E">
                        <w:pPr>
                          <w:rPr>
                            <w:sz w:val="16"/>
                            <w:szCs w:val="16"/>
                          </w:rPr>
                        </w:pPr>
                        <w:r w:rsidRPr="006A458D">
                          <w:rPr>
                            <w:sz w:val="16"/>
                            <w:szCs w:val="16"/>
                          </w:rPr>
                          <w:t xml:space="preserve">Rapid Cycle Deliberate Practice – </w:t>
                        </w:r>
                        <w:r>
                          <w:rPr>
                            <w:sz w:val="16"/>
                            <w:szCs w:val="16"/>
                          </w:rPr>
                          <w:t>Neonatal</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6</w:t>
                        </w:r>
                        <w:r w:rsidRPr="006A458D">
                          <w:rPr>
                            <w:sz w:val="16"/>
                            <w:szCs w:val="16"/>
                          </w:rPr>
                          <w:t xml:space="preserve"> of 6</w:t>
                        </w:r>
                      </w:p>
                    </w:txbxContent>
                  </v:textbox>
                  <w10:wrap anchorx="margin"/>
                </v:shape>
              </w:pict>
            </mc:Fallback>
          </mc:AlternateContent>
        </w:r>
      </w:ins>
      <w:r w:rsidR="00CB3749">
        <w:rPr>
          <w:rFonts w:cstheme="minorHAnsi"/>
          <w:szCs w:val="20"/>
        </w:rPr>
        <w:t>Contact: joanne.slinn@interiorhealth.ca</w:t>
      </w:r>
    </w:p>
    <w:sectPr w:rsidR="000D52ED" w:rsidRPr="009A132D" w:rsidSect="009B660C">
      <w:pgSz w:w="12240" w:h="15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7" type="#_x0000_t75" style="width:426.15pt;height:426.15pt" o:bullet="t">
        <v:imagedata r:id="rId1" o:title="check box"/>
      </v:shape>
    </w:pict>
  </w:numPicBullet>
  <w:abstractNum w:abstractNumId="0" w15:restartNumberingAfterBreak="0">
    <w:nsid w:val="0D6750E1"/>
    <w:multiLevelType w:val="hybridMultilevel"/>
    <w:tmpl w:val="1DFA7B86"/>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E9F10BC"/>
    <w:multiLevelType w:val="hybridMultilevel"/>
    <w:tmpl w:val="6F3CF4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3CF2B50"/>
    <w:multiLevelType w:val="hybridMultilevel"/>
    <w:tmpl w:val="F6D4E2BA"/>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14C907DD"/>
    <w:multiLevelType w:val="hybridMultilevel"/>
    <w:tmpl w:val="AF98E9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96B4A2A"/>
    <w:multiLevelType w:val="hybridMultilevel"/>
    <w:tmpl w:val="027CBF4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20D71993"/>
    <w:multiLevelType w:val="hybridMultilevel"/>
    <w:tmpl w:val="32008FFA"/>
    <w:lvl w:ilvl="0" w:tplc="F3E433E6">
      <w:numFmt w:val="bullet"/>
      <w:lvlText w:val="-"/>
      <w:lvlJc w:val="left"/>
      <w:pPr>
        <w:ind w:left="360" w:hanging="360"/>
      </w:pPr>
      <w:rPr>
        <w:rFonts w:ascii="Cambria" w:eastAsia="Times New Roman" w:hAnsi="Cambria" w:cs="Times New Roman"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24E22AFA"/>
    <w:multiLevelType w:val="hybridMultilevel"/>
    <w:tmpl w:val="C1A68DF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2ABD4FA4"/>
    <w:multiLevelType w:val="hybridMultilevel"/>
    <w:tmpl w:val="15246AF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FF21C08"/>
    <w:multiLevelType w:val="hybridMultilevel"/>
    <w:tmpl w:val="3C864F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21A466B"/>
    <w:multiLevelType w:val="hybridMultilevel"/>
    <w:tmpl w:val="5FC80624"/>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15:restartNumberingAfterBreak="0">
    <w:nsid w:val="336F667D"/>
    <w:multiLevelType w:val="hybridMultilevel"/>
    <w:tmpl w:val="2250CF1E"/>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36DC4BA5"/>
    <w:multiLevelType w:val="hybridMultilevel"/>
    <w:tmpl w:val="3AC054D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87934C0"/>
    <w:multiLevelType w:val="hybridMultilevel"/>
    <w:tmpl w:val="BF1669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15:restartNumberingAfterBreak="0">
    <w:nsid w:val="3E062AA7"/>
    <w:multiLevelType w:val="hybridMultilevel"/>
    <w:tmpl w:val="95206BC4"/>
    <w:lvl w:ilvl="0" w:tplc="9BAA4D46">
      <w:numFmt w:val="bullet"/>
      <w:lvlText w:val="-"/>
      <w:lvlJc w:val="left"/>
      <w:pPr>
        <w:ind w:left="360" w:hanging="360"/>
      </w:pPr>
      <w:rPr>
        <w:rFonts w:ascii="Cambria" w:eastAsia="Times New Roman" w:hAnsi="Cambria" w:cs="Times New Roman"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48E6573D"/>
    <w:multiLevelType w:val="hybridMultilevel"/>
    <w:tmpl w:val="A7C2648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C1A3B0D"/>
    <w:multiLevelType w:val="hybridMultilevel"/>
    <w:tmpl w:val="3F540A5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50A05C4A"/>
    <w:multiLevelType w:val="hybridMultilevel"/>
    <w:tmpl w:val="2494AE3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67766CD3"/>
    <w:multiLevelType w:val="hybridMultilevel"/>
    <w:tmpl w:val="36D296E8"/>
    <w:lvl w:ilvl="0" w:tplc="9BAA4D46">
      <w:numFmt w:val="bullet"/>
      <w:lvlText w:val="-"/>
      <w:lvlJc w:val="left"/>
      <w:pPr>
        <w:ind w:left="360" w:hanging="360"/>
      </w:pPr>
      <w:rPr>
        <w:rFonts w:ascii="Cambria" w:eastAsia="Times New Roman" w:hAnsi="Cambria" w:cs="Times New Roman"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 w15:restartNumberingAfterBreak="0">
    <w:nsid w:val="71EE14EB"/>
    <w:multiLevelType w:val="hybridMultilevel"/>
    <w:tmpl w:val="7FCAD44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15:restartNumberingAfterBreak="0">
    <w:nsid w:val="72CD7932"/>
    <w:multiLevelType w:val="hybridMultilevel"/>
    <w:tmpl w:val="7068C120"/>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7464766E"/>
    <w:multiLevelType w:val="hybridMultilevel"/>
    <w:tmpl w:val="747E7596"/>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769A5221"/>
    <w:multiLevelType w:val="hybridMultilevel"/>
    <w:tmpl w:val="EC10C850"/>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15:restartNumberingAfterBreak="0">
    <w:nsid w:val="77D7583B"/>
    <w:multiLevelType w:val="hybridMultilevel"/>
    <w:tmpl w:val="0A2C95D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984312238">
    <w:abstractNumId w:val="12"/>
  </w:num>
  <w:num w:numId="2" w16cid:durableId="700865683">
    <w:abstractNumId w:val="12"/>
  </w:num>
  <w:num w:numId="3" w16cid:durableId="818883566">
    <w:abstractNumId w:val="18"/>
  </w:num>
  <w:num w:numId="4" w16cid:durableId="621808634">
    <w:abstractNumId w:val="4"/>
  </w:num>
  <w:num w:numId="5" w16cid:durableId="788280060">
    <w:abstractNumId w:val="9"/>
  </w:num>
  <w:num w:numId="6" w16cid:durableId="1677994516">
    <w:abstractNumId w:val="0"/>
  </w:num>
  <w:num w:numId="7" w16cid:durableId="554702242">
    <w:abstractNumId w:val="6"/>
  </w:num>
  <w:num w:numId="8" w16cid:durableId="902906568">
    <w:abstractNumId w:val="10"/>
  </w:num>
  <w:num w:numId="9" w16cid:durableId="1809736109">
    <w:abstractNumId w:val="20"/>
  </w:num>
  <w:num w:numId="10" w16cid:durableId="1238247479">
    <w:abstractNumId w:val="22"/>
  </w:num>
  <w:num w:numId="11" w16cid:durableId="318392023">
    <w:abstractNumId w:val="19"/>
  </w:num>
  <w:num w:numId="12" w16cid:durableId="615866834">
    <w:abstractNumId w:val="21"/>
  </w:num>
  <w:num w:numId="13" w16cid:durableId="1678386094">
    <w:abstractNumId w:val="2"/>
  </w:num>
  <w:num w:numId="14" w16cid:durableId="677316048">
    <w:abstractNumId w:val="5"/>
  </w:num>
  <w:num w:numId="15" w16cid:durableId="360591914">
    <w:abstractNumId w:val="13"/>
  </w:num>
  <w:num w:numId="16" w16cid:durableId="805928890">
    <w:abstractNumId w:val="17"/>
  </w:num>
  <w:num w:numId="17" w16cid:durableId="1353796337">
    <w:abstractNumId w:val="16"/>
  </w:num>
  <w:num w:numId="18" w16cid:durableId="1954822425">
    <w:abstractNumId w:val="7"/>
  </w:num>
  <w:num w:numId="19" w16cid:durableId="440803995">
    <w:abstractNumId w:val="14"/>
  </w:num>
  <w:num w:numId="20" w16cid:durableId="212229580">
    <w:abstractNumId w:val="8"/>
  </w:num>
  <w:num w:numId="21" w16cid:durableId="967206313">
    <w:abstractNumId w:val="15"/>
  </w:num>
  <w:num w:numId="22" w16cid:durableId="1904170207">
    <w:abstractNumId w:val="11"/>
  </w:num>
  <w:num w:numId="23" w16cid:durableId="1328940208">
    <w:abstractNumId w:val="1"/>
  </w:num>
  <w:num w:numId="24" w16cid:durableId="82512557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olmes, Chelsea [IH]">
    <w15:presenceInfo w15:providerId="AD" w15:userId="S::Chelsea.Holmes@interiorhealth.ca::82253482-5524-4d8d-b144-33623af030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2334"/>
    <w:rsid w:val="00010D9A"/>
    <w:rsid w:val="00012ED4"/>
    <w:rsid w:val="00014CC1"/>
    <w:rsid w:val="000159AD"/>
    <w:rsid w:val="0002321B"/>
    <w:rsid w:val="000340D6"/>
    <w:rsid w:val="00053852"/>
    <w:rsid w:val="00060497"/>
    <w:rsid w:val="00063028"/>
    <w:rsid w:val="00063434"/>
    <w:rsid w:val="00071B1E"/>
    <w:rsid w:val="00071E5A"/>
    <w:rsid w:val="000A02A1"/>
    <w:rsid w:val="000A26F1"/>
    <w:rsid w:val="000A4DDC"/>
    <w:rsid w:val="000B5746"/>
    <w:rsid w:val="000B7207"/>
    <w:rsid w:val="000C5894"/>
    <w:rsid w:val="000D52ED"/>
    <w:rsid w:val="000E7375"/>
    <w:rsid w:val="000F0F67"/>
    <w:rsid w:val="000F2C32"/>
    <w:rsid w:val="0011308F"/>
    <w:rsid w:val="001148CA"/>
    <w:rsid w:val="001562EE"/>
    <w:rsid w:val="00156618"/>
    <w:rsid w:val="0016601D"/>
    <w:rsid w:val="00167651"/>
    <w:rsid w:val="00195D03"/>
    <w:rsid w:val="00197803"/>
    <w:rsid w:val="001A13A9"/>
    <w:rsid w:val="001A34FE"/>
    <w:rsid w:val="001A5719"/>
    <w:rsid w:val="001C476A"/>
    <w:rsid w:val="001D0B7E"/>
    <w:rsid w:val="001D507E"/>
    <w:rsid w:val="001E4460"/>
    <w:rsid w:val="00220E1F"/>
    <w:rsid w:val="0023306E"/>
    <w:rsid w:val="00235AB2"/>
    <w:rsid w:val="00236537"/>
    <w:rsid w:val="002400F9"/>
    <w:rsid w:val="00246266"/>
    <w:rsid w:val="00255286"/>
    <w:rsid w:val="00264CEF"/>
    <w:rsid w:val="00267FA3"/>
    <w:rsid w:val="00274CCF"/>
    <w:rsid w:val="00281D8D"/>
    <w:rsid w:val="00297696"/>
    <w:rsid w:val="002A09B5"/>
    <w:rsid w:val="002A19F9"/>
    <w:rsid w:val="002B1D9F"/>
    <w:rsid w:val="002C4913"/>
    <w:rsid w:val="002D13CE"/>
    <w:rsid w:val="002E1308"/>
    <w:rsid w:val="002E3C3E"/>
    <w:rsid w:val="00307178"/>
    <w:rsid w:val="00342450"/>
    <w:rsid w:val="00346C56"/>
    <w:rsid w:val="00375236"/>
    <w:rsid w:val="0037694B"/>
    <w:rsid w:val="003A2115"/>
    <w:rsid w:val="003A2FF0"/>
    <w:rsid w:val="003A609E"/>
    <w:rsid w:val="003A6379"/>
    <w:rsid w:val="003B4CA2"/>
    <w:rsid w:val="003B5997"/>
    <w:rsid w:val="003B7153"/>
    <w:rsid w:val="003D4804"/>
    <w:rsid w:val="003E4FA2"/>
    <w:rsid w:val="003F496C"/>
    <w:rsid w:val="003F5F59"/>
    <w:rsid w:val="00403788"/>
    <w:rsid w:val="00414308"/>
    <w:rsid w:val="00417B5F"/>
    <w:rsid w:val="00423295"/>
    <w:rsid w:val="00427ABF"/>
    <w:rsid w:val="004332B4"/>
    <w:rsid w:val="004425F5"/>
    <w:rsid w:val="00447C7D"/>
    <w:rsid w:val="004579C2"/>
    <w:rsid w:val="0046177D"/>
    <w:rsid w:val="0046658D"/>
    <w:rsid w:val="00467AA6"/>
    <w:rsid w:val="00471C05"/>
    <w:rsid w:val="004A128A"/>
    <w:rsid w:val="004B0863"/>
    <w:rsid w:val="004B6EC3"/>
    <w:rsid w:val="004C0702"/>
    <w:rsid w:val="004C1B4E"/>
    <w:rsid w:val="004C2BAF"/>
    <w:rsid w:val="004D033A"/>
    <w:rsid w:val="004D51D7"/>
    <w:rsid w:val="004F3907"/>
    <w:rsid w:val="004F3A00"/>
    <w:rsid w:val="00505091"/>
    <w:rsid w:val="005127AB"/>
    <w:rsid w:val="005227C3"/>
    <w:rsid w:val="00523DCD"/>
    <w:rsid w:val="0056301E"/>
    <w:rsid w:val="00570B45"/>
    <w:rsid w:val="0057107F"/>
    <w:rsid w:val="00583BE9"/>
    <w:rsid w:val="00591D8A"/>
    <w:rsid w:val="00592FD0"/>
    <w:rsid w:val="00597C91"/>
    <w:rsid w:val="00597DB9"/>
    <w:rsid w:val="005B4732"/>
    <w:rsid w:val="005C3A4F"/>
    <w:rsid w:val="005C44BE"/>
    <w:rsid w:val="005D6D73"/>
    <w:rsid w:val="005D7574"/>
    <w:rsid w:val="005E17CE"/>
    <w:rsid w:val="006002D5"/>
    <w:rsid w:val="006265BD"/>
    <w:rsid w:val="006357B0"/>
    <w:rsid w:val="006445D7"/>
    <w:rsid w:val="00646793"/>
    <w:rsid w:val="00651619"/>
    <w:rsid w:val="00654680"/>
    <w:rsid w:val="00666E71"/>
    <w:rsid w:val="00675F36"/>
    <w:rsid w:val="00676674"/>
    <w:rsid w:val="0069551D"/>
    <w:rsid w:val="006A50F5"/>
    <w:rsid w:val="006B0C42"/>
    <w:rsid w:val="006B2B67"/>
    <w:rsid w:val="006C46D6"/>
    <w:rsid w:val="006D6E58"/>
    <w:rsid w:val="006E3629"/>
    <w:rsid w:val="006F7C29"/>
    <w:rsid w:val="00700AE7"/>
    <w:rsid w:val="0070488D"/>
    <w:rsid w:val="00712CE3"/>
    <w:rsid w:val="00712E2B"/>
    <w:rsid w:val="007256DE"/>
    <w:rsid w:val="0073354E"/>
    <w:rsid w:val="00735166"/>
    <w:rsid w:val="00745DF1"/>
    <w:rsid w:val="00750683"/>
    <w:rsid w:val="00752791"/>
    <w:rsid w:val="007664E4"/>
    <w:rsid w:val="00770B17"/>
    <w:rsid w:val="00772992"/>
    <w:rsid w:val="00781A34"/>
    <w:rsid w:val="00787618"/>
    <w:rsid w:val="00794E1C"/>
    <w:rsid w:val="007D62CA"/>
    <w:rsid w:val="007E6C50"/>
    <w:rsid w:val="007F24F1"/>
    <w:rsid w:val="007F678E"/>
    <w:rsid w:val="0080015D"/>
    <w:rsid w:val="00806B3A"/>
    <w:rsid w:val="00814849"/>
    <w:rsid w:val="008206BF"/>
    <w:rsid w:val="00870F9F"/>
    <w:rsid w:val="008728A8"/>
    <w:rsid w:val="008864B3"/>
    <w:rsid w:val="008971F7"/>
    <w:rsid w:val="008A577E"/>
    <w:rsid w:val="008C31A1"/>
    <w:rsid w:val="008D00F6"/>
    <w:rsid w:val="008D362D"/>
    <w:rsid w:val="008D75B5"/>
    <w:rsid w:val="008E56B7"/>
    <w:rsid w:val="00900951"/>
    <w:rsid w:val="00900BF5"/>
    <w:rsid w:val="0090374C"/>
    <w:rsid w:val="00911539"/>
    <w:rsid w:val="00913AF1"/>
    <w:rsid w:val="009241F6"/>
    <w:rsid w:val="00941EFE"/>
    <w:rsid w:val="009475B1"/>
    <w:rsid w:val="009544C4"/>
    <w:rsid w:val="00965BE0"/>
    <w:rsid w:val="0097329F"/>
    <w:rsid w:val="00975CE3"/>
    <w:rsid w:val="0098397A"/>
    <w:rsid w:val="00984BBA"/>
    <w:rsid w:val="00990FF6"/>
    <w:rsid w:val="009977E0"/>
    <w:rsid w:val="009A132D"/>
    <w:rsid w:val="009B660C"/>
    <w:rsid w:val="009C6115"/>
    <w:rsid w:val="009C7AC9"/>
    <w:rsid w:val="009D5137"/>
    <w:rsid w:val="009D5B76"/>
    <w:rsid w:val="009E75E8"/>
    <w:rsid w:val="009F2A90"/>
    <w:rsid w:val="009F360E"/>
    <w:rsid w:val="00A07A23"/>
    <w:rsid w:val="00A31E05"/>
    <w:rsid w:val="00A36BF7"/>
    <w:rsid w:val="00A4722C"/>
    <w:rsid w:val="00A505E2"/>
    <w:rsid w:val="00A52A7F"/>
    <w:rsid w:val="00A76110"/>
    <w:rsid w:val="00A86C0C"/>
    <w:rsid w:val="00A87851"/>
    <w:rsid w:val="00A97D82"/>
    <w:rsid w:val="00AA6D47"/>
    <w:rsid w:val="00AB7E2F"/>
    <w:rsid w:val="00AD5D07"/>
    <w:rsid w:val="00AD5F03"/>
    <w:rsid w:val="00AE5AFF"/>
    <w:rsid w:val="00AE74CC"/>
    <w:rsid w:val="00AF313A"/>
    <w:rsid w:val="00AF6465"/>
    <w:rsid w:val="00B143E4"/>
    <w:rsid w:val="00B1614C"/>
    <w:rsid w:val="00B17B7F"/>
    <w:rsid w:val="00B24B02"/>
    <w:rsid w:val="00B277F5"/>
    <w:rsid w:val="00B442DA"/>
    <w:rsid w:val="00B641ED"/>
    <w:rsid w:val="00B65EA6"/>
    <w:rsid w:val="00B8336A"/>
    <w:rsid w:val="00B841EB"/>
    <w:rsid w:val="00B84918"/>
    <w:rsid w:val="00B96A0C"/>
    <w:rsid w:val="00BB2930"/>
    <w:rsid w:val="00BC6EF6"/>
    <w:rsid w:val="00BE160D"/>
    <w:rsid w:val="00BE46F8"/>
    <w:rsid w:val="00BE58E3"/>
    <w:rsid w:val="00BF1BDF"/>
    <w:rsid w:val="00C276C3"/>
    <w:rsid w:val="00C316BA"/>
    <w:rsid w:val="00C33C1C"/>
    <w:rsid w:val="00C341DD"/>
    <w:rsid w:val="00C46608"/>
    <w:rsid w:val="00C52708"/>
    <w:rsid w:val="00C6753A"/>
    <w:rsid w:val="00C736EC"/>
    <w:rsid w:val="00C91712"/>
    <w:rsid w:val="00C931E1"/>
    <w:rsid w:val="00C93EC0"/>
    <w:rsid w:val="00CA20B0"/>
    <w:rsid w:val="00CA210C"/>
    <w:rsid w:val="00CB3749"/>
    <w:rsid w:val="00CB3F74"/>
    <w:rsid w:val="00CC2334"/>
    <w:rsid w:val="00CC3577"/>
    <w:rsid w:val="00CC69EA"/>
    <w:rsid w:val="00CD280B"/>
    <w:rsid w:val="00CE1AF1"/>
    <w:rsid w:val="00CE20A0"/>
    <w:rsid w:val="00CE3B6C"/>
    <w:rsid w:val="00CE65A4"/>
    <w:rsid w:val="00CF01B5"/>
    <w:rsid w:val="00D0376D"/>
    <w:rsid w:val="00D301A0"/>
    <w:rsid w:val="00D31155"/>
    <w:rsid w:val="00D4216E"/>
    <w:rsid w:val="00D52781"/>
    <w:rsid w:val="00D564C7"/>
    <w:rsid w:val="00D64DEB"/>
    <w:rsid w:val="00D81C57"/>
    <w:rsid w:val="00D927DC"/>
    <w:rsid w:val="00D9368E"/>
    <w:rsid w:val="00DA44D7"/>
    <w:rsid w:val="00DB6D36"/>
    <w:rsid w:val="00DD7E1B"/>
    <w:rsid w:val="00DE4AE3"/>
    <w:rsid w:val="00DE528B"/>
    <w:rsid w:val="00DE719C"/>
    <w:rsid w:val="00E1308B"/>
    <w:rsid w:val="00E1347E"/>
    <w:rsid w:val="00E141E3"/>
    <w:rsid w:val="00E22A8F"/>
    <w:rsid w:val="00E3768E"/>
    <w:rsid w:val="00E456EA"/>
    <w:rsid w:val="00E56B63"/>
    <w:rsid w:val="00E6196D"/>
    <w:rsid w:val="00E96756"/>
    <w:rsid w:val="00EA709F"/>
    <w:rsid w:val="00ED3FEB"/>
    <w:rsid w:val="00EE3D0A"/>
    <w:rsid w:val="00EE5DBD"/>
    <w:rsid w:val="00EF0FE5"/>
    <w:rsid w:val="00EF2AE3"/>
    <w:rsid w:val="00F00B65"/>
    <w:rsid w:val="00F01462"/>
    <w:rsid w:val="00F05D39"/>
    <w:rsid w:val="00F17AB5"/>
    <w:rsid w:val="00F20100"/>
    <w:rsid w:val="00F37700"/>
    <w:rsid w:val="00F43B82"/>
    <w:rsid w:val="00F45874"/>
    <w:rsid w:val="00F45ECF"/>
    <w:rsid w:val="00F65009"/>
    <w:rsid w:val="00F6629C"/>
    <w:rsid w:val="00F71F4E"/>
    <w:rsid w:val="00F76A12"/>
    <w:rsid w:val="00F81C1D"/>
    <w:rsid w:val="00F83FD8"/>
    <w:rsid w:val="00F94ED9"/>
    <w:rsid w:val="00FA5273"/>
    <w:rsid w:val="00FB1986"/>
    <w:rsid w:val="00FB2DF3"/>
    <w:rsid w:val="00FE5BA2"/>
    <w:rsid w:val="00FE5E46"/>
    <w:rsid w:val="00FF240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5E2EA0D"/>
  <w15:chartTrackingRefBased/>
  <w15:docId w15:val="{CC80C7C4-1809-4FE4-A97E-04404AB10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2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2115"/>
    <w:rPr>
      <w:sz w:val="16"/>
      <w:szCs w:val="16"/>
    </w:rPr>
  </w:style>
  <w:style w:type="paragraph" w:styleId="CommentText">
    <w:name w:val="annotation text"/>
    <w:basedOn w:val="Normal"/>
    <w:link w:val="CommentTextChar"/>
    <w:uiPriority w:val="99"/>
    <w:unhideWhenUsed/>
    <w:rsid w:val="003A2115"/>
    <w:pPr>
      <w:spacing w:line="240" w:lineRule="auto"/>
    </w:pPr>
    <w:rPr>
      <w:sz w:val="20"/>
      <w:szCs w:val="20"/>
    </w:rPr>
  </w:style>
  <w:style w:type="character" w:customStyle="1" w:styleId="CommentTextChar">
    <w:name w:val="Comment Text Char"/>
    <w:basedOn w:val="DefaultParagraphFont"/>
    <w:link w:val="CommentText"/>
    <w:uiPriority w:val="99"/>
    <w:rsid w:val="003A2115"/>
    <w:rPr>
      <w:sz w:val="20"/>
      <w:szCs w:val="20"/>
    </w:rPr>
  </w:style>
  <w:style w:type="paragraph" w:styleId="CommentSubject">
    <w:name w:val="annotation subject"/>
    <w:basedOn w:val="CommentText"/>
    <w:next w:val="CommentText"/>
    <w:link w:val="CommentSubjectChar"/>
    <w:uiPriority w:val="99"/>
    <w:semiHidden/>
    <w:unhideWhenUsed/>
    <w:rsid w:val="003A2115"/>
    <w:rPr>
      <w:b/>
      <w:bCs/>
    </w:rPr>
  </w:style>
  <w:style w:type="character" w:customStyle="1" w:styleId="CommentSubjectChar">
    <w:name w:val="Comment Subject Char"/>
    <w:basedOn w:val="CommentTextChar"/>
    <w:link w:val="CommentSubject"/>
    <w:uiPriority w:val="99"/>
    <w:semiHidden/>
    <w:rsid w:val="003A2115"/>
    <w:rPr>
      <w:b/>
      <w:bCs/>
      <w:sz w:val="20"/>
      <w:szCs w:val="20"/>
    </w:rPr>
  </w:style>
  <w:style w:type="character" w:styleId="Hyperlink">
    <w:name w:val="Hyperlink"/>
    <w:basedOn w:val="DefaultParagraphFont"/>
    <w:uiPriority w:val="99"/>
    <w:unhideWhenUsed/>
    <w:rsid w:val="003A2115"/>
    <w:rPr>
      <w:color w:val="0563C1" w:themeColor="hyperlink"/>
      <w:u w:val="single"/>
    </w:rPr>
  </w:style>
  <w:style w:type="character" w:customStyle="1" w:styleId="UnresolvedMention1">
    <w:name w:val="Unresolved Mention1"/>
    <w:basedOn w:val="DefaultParagraphFont"/>
    <w:uiPriority w:val="99"/>
    <w:semiHidden/>
    <w:unhideWhenUsed/>
    <w:rsid w:val="003A2115"/>
    <w:rPr>
      <w:color w:val="605E5C"/>
      <w:shd w:val="clear" w:color="auto" w:fill="E1DFDD"/>
    </w:rPr>
  </w:style>
  <w:style w:type="paragraph" w:styleId="BalloonText">
    <w:name w:val="Balloon Text"/>
    <w:basedOn w:val="Normal"/>
    <w:link w:val="BalloonTextChar"/>
    <w:uiPriority w:val="99"/>
    <w:semiHidden/>
    <w:unhideWhenUsed/>
    <w:rsid w:val="009115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539"/>
    <w:rPr>
      <w:rFonts w:ascii="Segoe UI" w:hAnsi="Segoe UI" w:cs="Segoe UI"/>
      <w:sz w:val="18"/>
      <w:szCs w:val="18"/>
    </w:rPr>
  </w:style>
  <w:style w:type="paragraph" w:styleId="ListParagraph">
    <w:name w:val="List Paragraph"/>
    <w:basedOn w:val="Normal"/>
    <w:uiPriority w:val="34"/>
    <w:qFormat/>
    <w:rsid w:val="00B143E4"/>
    <w:pPr>
      <w:spacing w:after="0" w:line="240" w:lineRule="auto"/>
      <w:ind w:left="720"/>
      <w:contextualSpacing/>
    </w:pPr>
    <w:rPr>
      <w:rFonts w:ascii="Arial Narrow" w:eastAsiaTheme="minorEastAsia" w:hAnsi="Arial Narrow"/>
      <w:szCs w:val="24"/>
      <w:lang w:val="en-US"/>
    </w:rPr>
  </w:style>
  <w:style w:type="paragraph" w:customStyle="1" w:styleId="Sim-TableHeading">
    <w:name w:val="Sim - Table Heading"/>
    <w:basedOn w:val="Normal"/>
    <w:qFormat/>
    <w:rsid w:val="00B143E4"/>
    <w:pPr>
      <w:spacing w:before="120" w:after="0" w:line="240" w:lineRule="auto"/>
    </w:pPr>
    <w:rPr>
      <w:rFonts w:ascii="Arial Narrow" w:eastAsiaTheme="minorEastAsia" w:hAnsi="Arial Narrow"/>
      <w:b/>
      <w:smallCaps/>
      <w:szCs w:val="24"/>
      <w:lang w:val="en-US"/>
    </w:rPr>
  </w:style>
  <w:style w:type="character" w:styleId="Strong">
    <w:name w:val="Strong"/>
    <w:basedOn w:val="DefaultParagraphFont"/>
    <w:uiPriority w:val="22"/>
    <w:qFormat/>
    <w:rsid w:val="00B143E4"/>
    <w:rPr>
      <w:b/>
      <w:bCs/>
    </w:rPr>
  </w:style>
  <w:style w:type="table" w:customStyle="1" w:styleId="TableGrid1">
    <w:name w:val="Table Grid1"/>
    <w:basedOn w:val="TableNormal"/>
    <w:next w:val="TableGrid"/>
    <w:uiPriority w:val="39"/>
    <w:rsid w:val="003B7153"/>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9E75E8"/>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9E75E8"/>
  </w:style>
  <w:style w:type="character" w:customStyle="1" w:styleId="eop">
    <w:name w:val="eop"/>
    <w:basedOn w:val="DefaultParagraphFont"/>
    <w:rsid w:val="009E75E8"/>
  </w:style>
  <w:style w:type="character" w:styleId="UnresolvedMention">
    <w:name w:val="Unresolved Mention"/>
    <w:basedOn w:val="DefaultParagraphFont"/>
    <w:uiPriority w:val="99"/>
    <w:semiHidden/>
    <w:unhideWhenUsed/>
    <w:rsid w:val="005C3A4F"/>
    <w:rPr>
      <w:color w:val="605E5C"/>
      <w:shd w:val="clear" w:color="auto" w:fill="E1DFDD"/>
    </w:rPr>
  </w:style>
  <w:style w:type="paragraph" w:styleId="Revision">
    <w:name w:val="Revision"/>
    <w:hidden/>
    <w:uiPriority w:val="99"/>
    <w:semiHidden/>
    <w:rsid w:val="00B849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61329">
      <w:bodyDiv w:val="1"/>
      <w:marLeft w:val="0"/>
      <w:marRight w:val="0"/>
      <w:marTop w:val="0"/>
      <w:marBottom w:val="0"/>
      <w:divBdr>
        <w:top w:val="none" w:sz="0" w:space="0" w:color="auto"/>
        <w:left w:val="none" w:sz="0" w:space="0" w:color="auto"/>
        <w:bottom w:val="none" w:sz="0" w:space="0" w:color="auto"/>
        <w:right w:val="none" w:sz="0" w:space="0" w:color="auto"/>
      </w:divBdr>
    </w:div>
    <w:div w:id="322703221">
      <w:bodyDiv w:val="1"/>
      <w:marLeft w:val="0"/>
      <w:marRight w:val="0"/>
      <w:marTop w:val="0"/>
      <w:marBottom w:val="0"/>
      <w:divBdr>
        <w:top w:val="none" w:sz="0" w:space="0" w:color="auto"/>
        <w:left w:val="none" w:sz="0" w:space="0" w:color="auto"/>
        <w:bottom w:val="none" w:sz="0" w:space="0" w:color="auto"/>
        <w:right w:val="none" w:sz="0" w:space="0" w:color="auto"/>
      </w:divBdr>
    </w:div>
    <w:div w:id="436608445">
      <w:bodyDiv w:val="1"/>
      <w:marLeft w:val="0"/>
      <w:marRight w:val="0"/>
      <w:marTop w:val="0"/>
      <w:marBottom w:val="0"/>
      <w:divBdr>
        <w:top w:val="none" w:sz="0" w:space="0" w:color="auto"/>
        <w:left w:val="none" w:sz="0" w:space="0" w:color="auto"/>
        <w:bottom w:val="none" w:sz="0" w:space="0" w:color="auto"/>
        <w:right w:val="none" w:sz="0" w:space="0" w:color="auto"/>
      </w:divBdr>
    </w:div>
    <w:div w:id="790636728">
      <w:bodyDiv w:val="1"/>
      <w:marLeft w:val="0"/>
      <w:marRight w:val="0"/>
      <w:marTop w:val="0"/>
      <w:marBottom w:val="0"/>
      <w:divBdr>
        <w:top w:val="none" w:sz="0" w:space="0" w:color="auto"/>
        <w:left w:val="none" w:sz="0" w:space="0" w:color="auto"/>
        <w:bottom w:val="none" w:sz="0" w:space="0" w:color="auto"/>
        <w:right w:val="none" w:sz="0" w:space="0" w:color="auto"/>
      </w:divBdr>
    </w:div>
    <w:div w:id="930816360">
      <w:bodyDiv w:val="1"/>
      <w:marLeft w:val="0"/>
      <w:marRight w:val="0"/>
      <w:marTop w:val="0"/>
      <w:marBottom w:val="0"/>
      <w:divBdr>
        <w:top w:val="none" w:sz="0" w:space="0" w:color="auto"/>
        <w:left w:val="none" w:sz="0" w:space="0" w:color="auto"/>
        <w:bottom w:val="none" w:sz="0" w:space="0" w:color="auto"/>
        <w:right w:val="none" w:sz="0" w:space="0" w:color="auto"/>
      </w:divBdr>
    </w:div>
    <w:div w:id="1026564526">
      <w:bodyDiv w:val="1"/>
      <w:marLeft w:val="0"/>
      <w:marRight w:val="0"/>
      <w:marTop w:val="0"/>
      <w:marBottom w:val="0"/>
      <w:divBdr>
        <w:top w:val="none" w:sz="0" w:space="0" w:color="auto"/>
        <w:left w:val="none" w:sz="0" w:space="0" w:color="auto"/>
        <w:bottom w:val="none" w:sz="0" w:space="0" w:color="auto"/>
        <w:right w:val="none" w:sz="0" w:space="0" w:color="auto"/>
      </w:divBdr>
    </w:div>
    <w:div w:id="1428650979">
      <w:bodyDiv w:val="1"/>
      <w:marLeft w:val="0"/>
      <w:marRight w:val="0"/>
      <w:marTop w:val="0"/>
      <w:marBottom w:val="0"/>
      <w:divBdr>
        <w:top w:val="none" w:sz="0" w:space="0" w:color="auto"/>
        <w:left w:val="none" w:sz="0" w:space="0" w:color="auto"/>
        <w:bottom w:val="none" w:sz="0" w:space="0" w:color="auto"/>
        <w:right w:val="none" w:sz="0" w:space="0" w:color="auto"/>
      </w:divBdr>
    </w:div>
    <w:div w:id="2098477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hyperlink" Target="https://doi.org/10.1016/j.resuscitation.2014.02.025" TargetMode="External"/><Relationship Id="rId3" Type="http://schemas.openxmlformats.org/officeDocument/2006/relationships/styles" Target="styles.xml"/><Relationship Id="rId7" Type="http://schemas.openxmlformats.org/officeDocument/2006/relationships/diagramLayout" Target="diagrams/layout1.xml"/><Relationship Id="rId12" Type="http://schemas.openxmlformats.org/officeDocument/2006/relationships/hyperlink" Target="https://doi.org/10.1037/0033-295X.100.3.363"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diagramData" Target="diagrams/data1.xml"/><Relationship Id="rId11" Type="http://schemas.openxmlformats.org/officeDocument/2006/relationships/hyperlink" Target="https://doi.org/10.1016/j.resplu.2024.10064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hyperlink" Target="https://doi.org/10.1097/SIH.000000000000056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2BAB904-4AD6-DC4C-A542-C520B994EFA3}" type="doc">
      <dgm:prSet loTypeId="urn:microsoft.com/office/officeart/2005/8/layout/orgChart1" loCatId="" qsTypeId="urn:microsoft.com/office/officeart/2005/8/quickstyle/simple1" qsCatId="simple" csTypeId="urn:microsoft.com/office/officeart/2005/8/colors/accent0_1" csCatId="mainScheme" phldr="1"/>
      <dgm:spPr/>
      <dgm:t>
        <a:bodyPr/>
        <a:lstStyle/>
        <a:p>
          <a:endParaRPr lang="en-CA"/>
        </a:p>
      </dgm:t>
    </dgm:pt>
    <dgm:pt modelId="{C30F1BBE-2F6D-0D4C-B8FB-299618F49989}">
      <dgm:prSet phldrT="[Text]" custT="1"/>
      <dgm:spPr>
        <a:xfrm>
          <a:off x="302773" y="721876"/>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Pre-brief &amp; Demo</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RCDP format &amp; skills</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(15 mins)</a:t>
          </a:r>
        </a:p>
      </dgm:t>
    </dgm:pt>
    <dgm:pt modelId="{7EEDC684-FCEB-594B-AD65-035CFF42DF5A}" type="parTrans" cxnId="{68DE28B7-171A-E646-BE76-814AFE70AFB7}">
      <dgm:prSet/>
      <dgm:spPr>
        <a:xfrm>
          <a:off x="989390" y="414295"/>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EAB9F353-3910-D94D-83A4-12C77EA2F1ED}" type="sibTrans" cxnId="{68DE28B7-171A-E646-BE76-814AFE70AFB7}">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76F55AA-F723-EC42-8298-ACC32FDDC3CC}">
      <dgm:prSet phldrT="[Text]" custT="1"/>
      <dgm:spPr>
        <a:xfrm>
          <a:off x="2075028" y="720074"/>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Mask &amp; Suction (MR SO)</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BA134B23-0A1A-E943-8759-0BB738D38F1B}" type="parTrans" cxnId="{1DDBFEF1-9868-8842-BF12-9F31F19B6F05}">
      <dgm:prSet/>
      <dgm:spPr>
        <a:xfrm>
          <a:off x="2761645" y="412493"/>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BD922D89-3E4A-6D43-8D5C-46D728544D36}" type="sibTrans" cxnId="{1DDBFEF1-9868-8842-BF12-9F31F19B6F05}">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0B1A356F-E18C-6342-805D-D719BD6E1A24}">
      <dgm:prSet phldrT="[Text]" custT="1"/>
      <dgm:spPr>
        <a:xfrm>
          <a:off x="7391792"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Mask &amp; Suction (MR SO) (2-5 mins)</a:t>
          </a:r>
        </a:p>
      </dgm:t>
    </dgm:pt>
    <dgm:pt modelId="{0249ED48-74B5-BC4F-A474-998B364DFA98}" type="parTrans" cxnId="{D7FA1BB5-4776-184F-8728-54D5B85FBF49}">
      <dgm:prSet/>
      <dgm:spPr>
        <a:xfrm>
          <a:off x="8078409"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87ED92DD-0B01-D74C-A042-675422F98A66}" type="sibTrans" cxnId="{D7FA1BB5-4776-184F-8728-54D5B85FBF49}">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6B3102CD-52D0-F347-88C4-F5AE80E52565}">
      <dgm:prSet phldrT="[Text]" custT="1"/>
      <dgm:spPr>
        <a:xfrm>
          <a:off x="3847283"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Mask &amp; Suction (MR SO) (2-5 mins)</a:t>
          </a:r>
        </a:p>
      </dgm:t>
    </dgm:pt>
    <dgm:pt modelId="{14680F8C-8166-6948-8132-9EAC0187B322}" type="parTrans" cxnId="{715BAB1D-87E8-B349-912F-744B0423C3BE}">
      <dgm:prSet/>
      <dgm:spPr>
        <a:xfrm>
          <a:off x="4533899"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n>
              <a:solidFill>
                <a:schemeClr val="bg1">
                  <a:lumMod val="95000"/>
                </a:schemeClr>
              </a:solidFill>
            </a:ln>
            <a:latin typeface="Calibri" panose="020F0502020204030204" pitchFamily="34" charset="0"/>
            <a:ea typeface="Calibri" panose="020F0502020204030204" pitchFamily="34" charset="0"/>
            <a:cs typeface="Calibri" panose="020F0502020204030204" pitchFamily="34" charset="0"/>
          </a:endParaRPr>
        </a:p>
      </dgm:t>
    </dgm:pt>
    <dgm:pt modelId="{8430A28F-28CE-4347-9437-2222A8DF0103}" type="sibTrans" cxnId="{715BAB1D-87E8-B349-912F-744B0423C3BE}">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86C4006-8CB3-0C45-A959-3085046D879C}">
      <dgm:prSet phldrT="[Text]" custT="1"/>
      <dgm:spPr>
        <a:xfrm>
          <a:off x="5619538"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Mask &amp; Suction (MR SO) (2-5 mins)</a:t>
          </a:r>
        </a:p>
      </dgm:t>
    </dgm:pt>
    <dgm:pt modelId="{6EA095CD-A5E8-F540-858F-22ECC984AEBE}" type="parTrans" cxnId="{FF6D0BC6-1070-C841-96E3-9881CCBEB6F1}">
      <dgm:prSet/>
      <dgm:spPr>
        <a:xfrm>
          <a:off x="6306154"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1988290D-1B11-B04C-88DE-D709F69C82B8}" type="sibTrans" cxnId="{FF6D0BC6-1070-C841-96E3-9881CCBEB6F1}">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87C70931-2168-784F-AD50-FF0D8692BED8}">
      <dgm:prSet phldrT="[Text]" custT="1"/>
      <dgm:spPr>
        <a:xfrm>
          <a:off x="2075028" y="1759992"/>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 1 </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(5mins)</a:t>
          </a:r>
        </a:p>
      </dgm:t>
    </dgm:pt>
    <dgm:pt modelId="{7C692969-7114-BD41-ACEC-D0F340F99929}" type="parTrans" cxnId="{4B753F7E-966C-6847-953A-B1AB7DF37396}">
      <dgm:prSet/>
      <dgm:spPr>
        <a:xfrm>
          <a:off x="2761645" y="1452411"/>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CC156500-4D04-FC4A-8C93-9DCB1A9FF178}" type="sibTrans" cxnId="{4B753F7E-966C-6847-953A-B1AB7DF37396}">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1EE764DB-F837-0443-8CC2-287865CF35C9}">
      <dgm:prSet phldrT="[Text]" custT="1"/>
      <dgm:spPr>
        <a:xfrm>
          <a:off x="3847283"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PPV (PPA)</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gm:t>
    </dgm:pt>
    <dgm:pt modelId="{1891F073-AD7A-D844-800D-0529BBFD9BB1}" type="parTrans" cxnId="{66316212-0FA8-B54C-962A-14A20786A4F2}">
      <dgm:prSet/>
      <dgm:spPr>
        <a:xfrm>
          <a:off x="4533899"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5FCB455C-561B-2849-BCCC-1F9CAC441EA7}" type="sibTrans" cxnId="{66316212-0FA8-B54C-962A-14A20786A4F2}">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64BF8BBE-1115-FC40-93F6-53C0CC654615}">
      <dgm:prSet phldrT="[Text]" custT="1"/>
      <dgm:spPr>
        <a:xfrm>
          <a:off x="5619538"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PPV (PPA)</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endPar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dgm:t>
    </dgm:pt>
    <dgm:pt modelId="{E7E6129F-CF50-5243-9373-811E2EFE7DCE}" type="parTrans" cxnId="{DDF704BB-7FFE-044B-B6D0-6FB40A6DE30C}">
      <dgm:prSet/>
      <dgm:spPr>
        <a:xfrm>
          <a:off x="6306154"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94AB46CD-E60A-6041-9068-FCFDAFCF8A59}" type="sibTrans" cxnId="{DDF704BB-7FFE-044B-B6D0-6FB40A6DE30C}">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AFBA3BA-F936-B446-B525-A6501460ED48}">
      <dgm:prSet phldrT="[Text]" custT="1"/>
      <dgm:spPr>
        <a:xfrm>
          <a:off x="7391792"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PPV (PPA)</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D53A763B-6724-7548-871D-D1150BFA78CC}" type="parTrans" cxnId="{7C76DA2E-0EB4-BE40-939A-1AD64279BD30}">
      <dgm:prSet/>
      <dgm:spPr>
        <a:xfrm>
          <a:off x="8078409"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2F9253B2-0928-B444-9897-D77E19D8A434}" type="sibTrans" cxnId="{7C76DA2E-0EB4-BE40-939A-1AD64279BD30}">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4FE6E062-1BED-4364-8298-2B6DF0BA168F}">
      <dgm:prSet custT="1"/>
      <dgm:spPr>
        <a:xfrm>
          <a:off x="3847283" y="2800855"/>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1-2 </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gm:t>
    </dgm:pt>
    <dgm:pt modelId="{23364F38-A3D9-4356-8622-43EA9BB1E0F5}" type="parTrans" cxnId="{C4712CA3-3F06-4177-982D-8043077CCA7E}">
      <dgm:prSet/>
      <dgm:spPr>
        <a:xfrm>
          <a:off x="4533899"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653798CE-A5D6-4C15-85E0-26500569DB0D}" type="sibTrans" cxnId="{C4712CA3-3F06-4177-982D-8043077CCA7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C179FB6A-09D2-41D6-825A-FEC37753B906}">
      <dgm:prSet custT="1"/>
      <dgm:spPr>
        <a:xfrm>
          <a:off x="5619538" y="2800855"/>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gm:t>
    </dgm:pt>
    <dgm:pt modelId="{8B416279-3C55-4B8E-95FB-9F1E38B2EA6F}" type="parTrans" cxnId="{C9C8E048-A8F5-4B52-8B81-2183666BA263}">
      <dgm:prSet/>
      <dgm:spPr>
        <a:xfrm>
          <a:off x="6306154"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242886BC-7C2C-443F-86D0-0DE937D35AC9}" type="sibTrans" cxnId="{C9C8E048-A8F5-4B52-8B81-2183666BA263}">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7825C09-3AE0-4ACA-8415-7C5C2955490B}">
      <dgm:prSet custT="1"/>
      <dgm:spPr>
        <a:xfrm>
          <a:off x="5619538" y="3840773"/>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1-3</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gm:t>
    </dgm:pt>
    <dgm:pt modelId="{4EB9D112-D541-4D48-9075-5F186F48399C}" type="parTrans" cxnId="{52FF59E8-3AB1-4A32-996F-885531FC6799}">
      <dgm:prSet/>
      <dgm:spPr>
        <a:xfrm>
          <a:off x="6306154" y="3533192"/>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7F38BDD3-C779-4D71-BE2E-9F9E516D495C}" type="sibTrans" cxnId="{52FF59E8-3AB1-4A32-996F-885531FC6799}">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6B65D102-B6E3-416E-BD2C-49FB1A4A32C5}">
      <dgm:prSet custT="1"/>
      <dgm:spPr>
        <a:xfrm>
          <a:off x="7391792" y="2800855"/>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gm:t>
    </dgm:pt>
    <dgm:pt modelId="{256A1C92-A613-4D67-A640-69B39E38F161}" type="parTrans" cxnId="{275935FA-7BB4-4385-8912-894F5E532F97}">
      <dgm:prSet/>
      <dgm:spPr>
        <a:xfrm>
          <a:off x="8078409"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391505C8-6533-4A2F-959E-154FA95A6C90}" type="sibTrans" cxnId="{275935FA-7BB4-4385-8912-894F5E532F97}">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94EE09C2-8284-43E4-9458-A87703447AE9}">
      <dgm:prSet custT="1"/>
      <dgm:spPr>
        <a:xfrm>
          <a:off x="7391792" y="3840773"/>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UVC &amp; Epinephrine</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a:t>
          </a:r>
        </a:p>
      </dgm:t>
    </dgm:pt>
    <dgm:pt modelId="{D5BE072D-658D-4492-8462-A4089F77A2F3}" type="parTrans" cxnId="{A74CC5A7-512D-459D-81F6-4F8FF83A3A6A}">
      <dgm:prSet/>
      <dgm:spPr>
        <a:xfrm>
          <a:off x="8078409" y="3533192"/>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815280A8-C441-407D-9282-0FA6A5E13593}" type="sibTrans" cxnId="{A74CC5A7-512D-459D-81F6-4F8FF83A3A6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C0DAA69-24E7-4154-A7EC-E6648018C9ED}">
      <dgm:prSet custT="1"/>
      <dgm:spPr>
        <a:xfrm>
          <a:off x="7391792" y="4880692"/>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1-4</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(10 mins)</a:t>
          </a:r>
        </a:p>
      </dgm:t>
    </dgm:pt>
    <dgm:pt modelId="{B2527E2B-3D82-45E5-90BA-34DBE2CBE5FD}" type="parTrans" cxnId="{1460F37B-AE2E-4491-9698-4C3757A95FD7}">
      <dgm:prSet/>
      <dgm:spPr>
        <a:xfrm>
          <a:off x="8078409" y="4573110"/>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0F2C80B5-CF55-43C9-BC1B-F77F0F1628FB}" type="sibTrans" cxnId="{1460F37B-AE2E-4491-9698-4C3757A95FD7}">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FD208F7D-5ABD-4F7B-A02B-998983AAA488}">
      <dgm:prSet custT="1"/>
      <dgm:spPr>
        <a:xfrm>
          <a:off x="2075028" y="4816"/>
          <a:ext cx="1464673" cy="407677"/>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 </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MR SO</a:t>
          </a:r>
        </a:p>
      </dgm:t>
    </dgm:pt>
    <dgm:pt modelId="{7691DE1B-2863-4B6F-A026-FD9B7882D218}" type="parTrans" cxnId="{8688DBC4-2868-42B8-9CA6-CE000D51053F}">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52AD762-8737-482E-8D93-3A4659D2CAEE}" type="sibTrans" cxnId="{8688DBC4-2868-42B8-9CA6-CE000D51053F}">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8FD7F51-6614-465E-9C5C-3B5E4240C1D4}">
      <dgm:prSet custT="1"/>
      <dgm:spPr>
        <a:xfrm>
          <a:off x="302773" y="4816"/>
          <a:ext cx="1464673" cy="409478"/>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Introduction</a:t>
          </a:r>
        </a:p>
      </dgm:t>
    </dgm:pt>
    <dgm:pt modelId="{1E337113-58C3-433E-AE2D-8FF3D316425C}" type="parTrans" cxnId="{D10CFBE9-C9B4-42F1-B7A4-8BC6F3E3E92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468F1013-8E73-42FF-8FDD-0C2E92A8C484}" type="sibTrans" cxnId="{D10CFBE9-C9B4-42F1-B7A4-8BC6F3E3E92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35A4A51-4117-4F9D-9122-F588774B7F6B}">
      <dgm:prSet custT="1"/>
      <dgm:spPr>
        <a:xfrm>
          <a:off x="3847283"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MR SOPPA</a:t>
          </a:r>
        </a:p>
      </dgm:t>
    </dgm:pt>
    <dgm:pt modelId="{A1F9FCED-80D9-4B88-9A11-EBDC98B2FEC4}" type="parTrans" cxnId="{C051F64F-DF4D-4CB3-9DE8-BE02B6BD8565}">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7AC56528-200F-43E0-A25D-2EF198993BA3}" type="sibTrans" cxnId="{C051F64F-DF4D-4CB3-9DE8-BE02B6BD8565}">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A6F3557E-190B-4B5E-8DC9-F8270785DDA9}">
      <dgm:prSet custT="1"/>
      <dgm:spPr>
        <a:xfrm>
          <a:off x="5619538"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MR SOPPA + CPR</a:t>
          </a:r>
        </a:p>
      </dgm:t>
    </dgm:pt>
    <dgm:pt modelId="{8FC6C445-C922-4615-B3A0-D0FA4DDBF96D}" type="parTrans" cxnId="{70B38DB6-12B8-4DCC-A1F1-ACEC7BA8B38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6A0DA0CC-AA02-49F9-BCA8-9FB51240DE2D}" type="sibTrans" cxnId="{70B38DB6-12B8-4DCC-A1F1-ACEC7BA8B38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B4E8F35B-26E1-42C9-97CF-9281C799B36E}">
      <dgm:prSet custT="1"/>
      <dgm:spPr>
        <a:xfrm>
          <a:off x="7391792"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MR SOPPA + UVC &amp; Epi</a:t>
          </a:r>
        </a:p>
      </dgm:t>
    </dgm:pt>
    <dgm:pt modelId="{37FFE619-83BB-4685-A456-01660C37C5AE}" type="parTrans" cxnId="{95CEB98C-BAAA-45E3-9F3F-0ACE5287E70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D812C23-6A82-4A9F-9819-8236AFAFD4C3}" type="sibTrans" cxnId="{95CEB98C-BAAA-45E3-9F3F-0ACE5287E70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AEF2D4CF-9440-7B4B-A16E-75CDC4DFBBBF}" type="pres">
      <dgm:prSet presAssocID="{B2BAB904-4AD6-DC4C-A542-C520B994EFA3}" presName="hierChild1" presStyleCnt="0">
        <dgm:presLayoutVars>
          <dgm:orgChart val="1"/>
          <dgm:chPref val="1"/>
          <dgm:dir/>
          <dgm:animOne val="branch"/>
          <dgm:animLvl val="lvl"/>
          <dgm:resizeHandles/>
        </dgm:presLayoutVars>
      </dgm:prSet>
      <dgm:spPr/>
    </dgm:pt>
    <dgm:pt modelId="{7F289288-BEA9-473F-B9A9-573A1202248C}" type="pres">
      <dgm:prSet presAssocID="{08FD7F51-6614-465E-9C5C-3B5E4240C1D4}" presName="hierRoot1" presStyleCnt="0">
        <dgm:presLayoutVars>
          <dgm:hierBranch val="init"/>
        </dgm:presLayoutVars>
      </dgm:prSet>
      <dgm:spPr/>
    </dgm:pt>
    <dgm:pt modelId="{D2F8F699-4E22-4F93-9F52-10149472897F}" type="pres">
      <dgm:prSet presAssocID="{08FD7F51-6614-465E-9C5C-3B5E4240C1D4}" presName="rootComposite1" presStyleCnt="0"/>
      <dgm:spPr/>
    </dgm:pt>
    <dgm:pt modelId="{DF54BE92-ABF0-45C5-9ADF-FA5E80F2C0A3}" type="pres">
      <dgm:prSet presAssocID="{08FD7F51-6614-465E-9C5C-3B5E4240C1D4}" presName="rootText1" presStyleLbl="node0" presStyleIdx="0" presStyleCnt="5" custScaleY="55914">
        <dgm:presLayoutVars>
          <dgm:chPref val="3"/>
        </dgm:presLayoutVars>
      </dgm:prSet>
      <dgm:spPr/>
    </dgm:pt>
    <dgm:pt modelId="{A51CF95E-78B6-43CF-A93A-A34B43AC794B}" type="pres">
      <dgm:prSet presAssocID="{08FD7F51-6614-465E-9C5C-3B5E4240C1D4}" presName="rootConnector1" presStyleLbl="node1" presStyleIdx="0" presStyleCnt="0"/>
      <dgm:spPr/>
    </dgm:pt>
    <dgm:pt modelId="{96E6589A-A196-4ADE-9A95-AEA6B27CD87C}" type="pres">
      <dgm:prSet presAssocID="{08FD7F51-6614-465E-9C5C-3B5E4240C1D4}" presName="hierChild2" presStyleCnt="0"/>
      <dgm:spPr/>
    </dgm:pt>
    <dgm:pt modelId="{E17FEC23-CFF2-4ED8-838B-50A7C72F0642}" type="pres">
      <dgm:prSet presAssocID="{7EEDC684-FCEB-594B-AD65-035CFF42DF5A}" presName="Name37" presStyleLbl="parChTrans1D2" presStyleIdx="0" presStyleCnt="5"/>
      <dgm:spPr/>
    </dgm:pt>
    <dgm:pt modelId="{5D7F51F8-4A34-49D3-87AF-4DE0D18BF5F0}" type="pres">
      <dgm:prSet presAssocID="{C30F1BBE-2F6D-0D4C-B8FB-299618F49989}" presName="hierRoot2" presStyleCnt="0">
        <dgm:presLayoutVars>
          <dgm:hierBranch val="init"/>
        </dgm:presLayoutVars>
      </dgm:prSet>
      <dgm:spPr/>
    </dgm:pt>
    <dgm:pt modelId="{50460E4B-5102-4435-A6EE-420A55DFE553}" type="pres">
      <dgm:prSet presAssocID="{C30F1BBE-2F6D-0D4C-B8FB-299618F49989}" presName="rootComposite" presStyleCnt="0"/>
      <dgm:spPr/>
    </dgm:pt>
    <dgm:pt modelId="{9D651314-C878-43D5-A32B-108AFEB1D171}" type="pres">
      <dgm:prSet presAssocID="{C30F1BBE-2F6D-0D4C-B8FB-299618F49989}" presName="rootText" presStyleLbl="node2" presStyleIdx="0" presStyleCnt="5">
        <dgm:presLayoutVars>
          <dgm:chPref val="3"/>
        </dgm:presLayoutVars>
      </dgm:prSet>
      <dgm:spPr/>
    </dgm:pt>
    <dgm:pt modelId="{AD30CC02-36FD-4E23-A7B6-D6D1C5DE9312}" type="pres">
      <dgm:prSet presAssocID="{C30F1BBE-2F6D-0D4C-B8FB-299618F49989}" presName="rootConnector" presStyleLbl="node2" presStyleIdx="0" presStyleCnt="5"/>
      <dgm:spPr/>
    </dgm:pt>
    <dgm:pt modelId="{5DD33B2A-DBEB-48EF-9BC8-B5987B08DD72}" type="pres">
      <dgm:prSet presAssocID="{C30F1BBE-2F6D-0D4C-B8FB-299618F49989}" presName="hierChild4" presStyleCnt="0"/>
      <dgm:spPr/>
    </dgm:pt>
    <dgm:pt modelId="{6CA31932-7A52-4DD4-A3B7-690EA59BBBD6}" type="pres">
      <dgm:prSet presAssocID="{C30F1BBE-2F6D-0D4C-B8FB-299618F49989}" presName="hierChild5" presStyleCnt="0"/>
      <dgm:spPr/>
    </dgm:pt>
    <dgm:pt modelId="{FDBF9C56-DB1E-44B1-B500-24FA52982BB6}" type="pres">
      <dgm:prSet presAssocID="{08FD7F51-6614-465E-9C5C-3B5E4240C1D4}" presName="hierChild3" presStyleCnt="0"/>
      <dgm:spPr/>
    </dgm:pt>
    <dgm:pt modelId="{71FEAEDC-1E61-40D5-995B-D9B45A5242EA}" type="pres">
      <dgm:prSet presAssocID="{FD208F7D-5ABD-4F7B-A02B-998983AAA488}" presName="hierRoot1" presStyleCnt="0">
        <dgm:presLayoutVars>
          <dgm:hierBranch/>
        </dgm:presLayoutVars>
      </dgm:prSet>
      <dgm:spPr/>
    </dgm:pt>
    <dgm:pt modelId="{0383C175-0B39-45EC-A69B-5CC6103476DF}" type="pres">
      <dgm:prSet presAssocID="{FD208F7D-5ABD-4F7B-A02B-998983AAA488}" presName="rootComposite1" presStyleCnt="0"/>
      <dgm:spPr/>
    </dgm:pt>
    <dgm:pt modelId="{DA11B3DF-9D73-46F7-ACF0-955AE0FB1BC0}" type="pres">
      <dgm:prSet presAssocID="{FD208F7D-5ABD-4F7B-A02B-998983AAA488}" presName="rootText1" presStyleLbl="node0" presStyleIdx="1" presStyleCnt="5" custScaleY="55668">
        <dgm:presLayoutVars>
          <dgm:chPref val="3"/>
        </dgm:presLayoutVars>
      </dgm:prSet>
      <dgm:spPr/>
    </dgm:pt>
    <dgm:pt modelId="{54F49C53-63E1-41AE-BEF4-DC79A67BF14F}" type="pres">
      <dgm:prSet presAssocID="{FD208F7D-5ABD-4F7B-A02B-998983AAA488}" presName="rootConnector1" presStyleLbl="node1" presStyleIdx="0" presStyleCnt="0"/>
      <dgm:spPr/>
    </dgm:pt>
    <dgm:pt modelId="{62BE7B26-190F-401D-9F4D-08A9A33012B9}" type="pres">
      <dgm:prSet presAssocID="{FD208F7D-5ABD-4F7B-A02B-998983AAA488}" presName="hierChild2" presStyleCnt="0"/>
      <dgm:spPr/>
    </dgm:pt>
    <dgm:pt modelId="{0A7B660E-A6F7-4F55-A3A8-EB00457B745A}" type="pres">
      <dgm:prSet presAssocID="{BA134B23-0A1A-E943-8759-0BB738D38F1B}" presName="Name35" presStyleLbl="parChTrans1D2" presStyleIdx="1" presStyleCnt="5"/>
      <dgm:spPr/>
    </dgm:pt>
    <dgm:pt modelId="{8A6E937D-4F4B-4F88-A08D-3F82AC246D3A}" type="pres">
      <dgm:prSet presAssocID="{376F55AA-F723-EC42-8298-ACC32FDDC3CC}" presName="hierRoot2" presStyleCnt="0">
        <dgm:presLayoutVars>
          <dgm:hierBranch/>
        </dgm:presLayoutVars>
      </dgm:prSet>
      <dgm:spPr/>
    </dgm:pt>
    <dgm:pt modelId="{C926F5EF-B094-4868-B973-6F2FA6B6973F}" type="pres">
      <dgm:prSet presAssocID="{376F55AA-F723-EC42-8298-ACC32FDDC3CC}" presName="rootComposite" presStyleCnt="0"/>
      <dgm:spPr/>
    </dgm:pt>
    <dgm:pt modelId="{64AC55EB-38B8-47E1-BC47-BCFABD81E7E5}" type="pres">
      <dgm:prSet presAssocID="{376F55AA-F723-EC42-8298-ACC32FDDC3CC}" presName="rootText" presStyleLbl="node2" presStyleIdx="1" presStyleCnt="5">
        <dgm:presLayoutVars>
          <dgm:chPref val="3"/>
        </dgm:presLayoutVars>
      </dgm:prSet>
      <dgm:spPr/>
    </dgm:pt>
    <dgm:pt modelId="{1C478D5D-451F-48D4-9A07-57A66E2C149F}" type="pres">
      <dgm:prSet presAssocID="{376F55AA-F723-EC42-8298-ACC32FDDC3CC}" presName="rootConnector" presStyleLbl="node2" presStyleIdx="1" presStyleCnt="5"/>
      <dgm:spPr/>
    </dgm:pt>
    <dgm:pt modelId="{69BF7374-FEE6-4F3D-A0C8-42C894392DDB}" type="pres">
      <dgm:prSet presAssocID="{376F55AA-F723-EC42-8298-ACC32FDDC3CC}" presName="hierChild4" presStyleCnt="0"/>
      <dgm:spPr/>
    </dgm:pt>
    <dgm:pt modelId="{F44DFA8D-DB3A-4A1E-9F9C-D0B17457594A}" type="pres">
      <dgm:prSet presAssocID="{7C692969-7114-BD41-ACEC-D0F340F99929}" presName="Name35" presStyleLbl="parChTrans1D3" presStyleIdx="0" presStyleCnt="4"/>
      <dgm:spPr/>
    </dgm:pt>
    <dgm:pt modelId="{96E47EB4-F189-4B41-B09D-D3BCA8EAF733}" type="pres">
      <dgm:prSet presAssocID="{87C70931-2168-784F-AD50-FF0D8692BED8}" presName="hierRoot2" presStyleCnt="0">
        <dgm:presLayoutVars>
          <dgm:hierBranch/>
        </dgm:presLayoutVars>
      </dgm:prSet>
      <dgm:spPr/>
    </dgm:pt>
    <dgm:pt modelId="{1BD3CEFA-91FB-A449-AB40-A434B268E354}" type="pres">
      <dgm:prSet presAssocID="{87C70931-2168-784F-AD50-FF0D8692BED8}" presName="rootComposite" presStyleCnt="0"/>
      <dgm:spPr/>
    </dgm:pt>
    <dgm:pt modelId="{4A93B10A-7743-8047-B58D-63FDAECA4E09}" type="pres">
      <dgm:prSet presAssocID="{87C70931-2168-784F-AD50-FF0D8692BED8}" presName="rootText" presStyleLbl="node3" presStyleIdx="0" presStyleCnt="4">
        <dgm:presLayoutVars>
          <dgm:chPref val="3"/>
        </dgm:presLayoutVars>
      </dgm:prSet>
      <dgm:spPr/>
    </dgm:pt>
    <dgm:pt modelId="{BE2A17A5-4D01-E741-96CC-1A232FE802CF}" type="pres">
      <dgm:prSet presAssocID="{87C70931-2168-784F-AD50-FF0D8692BED8}" presName="rootConnector" presStyleLbl="node3" presStyleIdx="0" presStyleCnt="4"/>
      <dgm:spPr/>
    </dgm:pt>
    <dgm:pt modelId="{9F2B8AA6-54B5-8B42-A6E6-FAA0AD72A524}" type="pres">
      <dgm:prSet presAssocID="{87C70931-2168-784F-AD50-FF0D8692BED8}" presName="hierChild4" presStyleCnt="0"/>
      <dgm:spPr/>
    </dgm:pt>
    <dgm:pt modelId="{E93A63E7-12BF-0748-BD47-1AB0A4E1578B}" type="pres">
      <dgm:prSet presAssocID="{87C70931-2168-784F-AD50-FF0D8692BED8}" presName="hierChild5" presStyleCnt="0"/>
      <dgm:spPr/>
    </dgm:pt>
    <dgm:pt modelId="{DD44A14A-DE5C-4A85-9B7B-493543AD4A5E}" type="pres">
      <dgm:prSet presAssocID="{376F55AA-F723-EC42-8298-ACC32FDDC3CC}" presName="hierChild5" presStyleCnt="0"/>
      <dgm:spPr/>
    </dgm:pt>
    <dgm:pt modelId="{C68D518D-98B6-4278-8B29-30E281B56203}" type="pres">
      <dgm:prSet presAssocID="{FD208F7D-5ABD-4F7B-A02B-998983AAA488}" presName="hierChild3" presStyleCnt="0"/>
      <dgm:spPr/>
    </dgm:pt>
    <dgm:pt modelId="{C078DB27-041C-481C-9EAD-CF6487AB04D4}" type="pres">
      <dgm:prSet presAssocID="{E35A4A51-4117-4F9D-9122-F588774B7F6B}" presName="hierRoot1" presStyleCnt="0">
        <dgm:presLayoutVars>
          <dgm:hierBranch val="init"/>
        </dgm:presLayoutVars>
      </dgm:prSet>
      <dgm:spPr/>
    </dgm:pt>
    <dgm:pt modelId="{276EBC07-768D-44CA-BA47-6EDE02749184}" type="pres">
      <dgm:prSet presAssocID="{E35A4A51-4117-4F9D-9122-F588774B7F6B}" presName="rootComposite1" presStyleCnt="0"/>
      <dgm:spPr/>
    </dgm:pt>
    <dgm:pt modelId="{6BF75563-860F-4270-BE9B-496E9987F944}" type="pres">
      <dgm:prSet presAssocID="{E35A4A51-4117-4F9D-9122-F588774B7F6B}" presName="rootText1" presStyleLbl="node0" presStyleIdx="2" presStyleCnt="5" custScaleY="55797">
        <dgm:presLayoutVars>
          <dgm:chPref val="3"/>
        </dgm:presLayoutVars>
      </dgm:prSet>
      <dgm:spPr/>
    </dgm:pt>
    <dgm:pt modelId="{9D81BC89-61D9-42AF-92AD-322016C3FE81}" type="pres">
      <dgm:prSet presAssocID="{E35A4A51-4117-4F9D-9122-F588774B7F6B}" presName="rootConnector1" presStyleLbl="node1" presStyleIdx="0" presStyleCnt="0"/>
      <dgm:spPr/>
    </dgm:pt>
    <dgm:pt modelId="{5CF5984F-1B89-4BF1-8196-9335DF214EF6}" type="pres">
      <dgm:prSet presAssocID="{E35A4A51-4117-4F9D-9122-F588774B7F6B}" presName="hierChild2" presStyleCnt="0"/>
      <dgm:spPr/>
    </dgm:pt>
    <dgm:pt modelId="{9DC32076-1277-4B11-8078-1489CACB6172}" type="pres">
      <dgm:prSet presAssocID="{14680F8C-8166-6948-8132-9EAC0187B322}" presName="Name37" presStyleLbl="parChTrans1D2" presStyleIdx="2" presStyleCnt="5"/>
      <dgm:spPr/>
    </dgm:pt>
    <dgm:pt modelId="{92BEEE30-EA21-4469-8214-8D4967EB93CF}" type="pres">
      <dgm:prSet presAssocID="{6B3102CD-52D0-F347-88C4-F5AE80E52565}" presName="hierRoot2" presStyleCnt="0">
        <dgm:presLayoutVars>
          <dgm:hierBranch val="init"/>
        </dgm:presLayoutVars>
      </dgm:prSet>
      <dgm:spPr/>
    </dgm:pt>
    <dgm:pt modelId="{838F3FF4-B148-43D3-B055-F1FFEC1C50C0}" type="pres">
      <dgm:prSet presAssocID="{6B3102CD-52D0-F347-88C4-F5AE80E52565}" presName="rootComposite" presStyleCnt="0"/>
      <dgm:spPr/>
    </dgm:pt>
    <dgm:pt modelId="{99C55743-38DD-4B77-BB28-0BA000E5A38B}" type="pres">
      <dgm:prSet presAssocID="{6B3102CD-52D0-F347-88C4-F5AE80E52565}" presName="rootText" presStyleLbl="node2" presStyleIdx="2" presStyleCnt="5">
        <dgm:presLayoutVars>
          <dgm:chPref val="3"/>
        </dgm:presLayoutVars>
      </dgm:prSet>
      <dgm:spPr/>
    </dgm:pt>
    <dgm:pt modelId="{90B5C782-FAB4-4259-ABCB-DEB3D6A61B59}" type="pres">
      <dgm:prSet presAssocID="{6B3102CD-52D0-F347-88C4-F5AE80E52565}" presName="rootConnector" presStyleLbl="node2" presStyleIdx="2" presStyleCnt="5"/>
      <dgm:spPr/>
    </dgm:pt>
    <dgm:pt modelId="{76054C5B-EFAC-40FC-8C45-AF687A6BB789}" type="pres">
      <dgm:prSet presAssocID="{6B3102CD-52D0-F347-88C4-F5AE80E52565}" presName="hierChild4" presStyleCnt="0"/>
      <dgm:spPr/>
    </dgm:pt>
    <dgm:pt modelId="{5BE95A29-4814-4679-8A52-8B73D331DA49}" type="pres">
      <dgm:prSet presAssocID="{1891F073-AD7A-D844-800D-0529BBFD9BB1}" presName="Name37" presStyleLbl="parChTrans1D3" presStyleIdx="1" presStyleCnt="4"/>
      <dgm:spPr/>
    </dgm:pt>
    <dgm:pt modelId="{36BF59DC-9A71-4749-9B13-E45868D3606B}" type="pres">
      <dgm:prSet presAssocID="{1EE764DB-F837-0443-8CC2-287865CF35C9}" presName="hierRoot2" presStyleCnt="0">
        <dgm:presLayoutVars>
          <dgm:hierBranch/>
        </dgm:presLayoutVars>
      </dgm:prSet>
      <dgm:spPr/>
    </dgm:pt>
    <dgm:pt modelId="{6DC3344B-A60C-634C-BC1B-E6A4505FC5FF}" type="pres">
      <dgm:prSet presAssocID="{1EE764DB-F837-0443-8CC2-287865CF35C9}" presName="rootComposite" presStyleCnt="0"/>
      <dgm:spPr/>
    </dgm:pt>
    <dgm:pt modelId="{37EB4C1E-193C-9B47-97A6-7CDE9A0B8D86}" type="pres">
      <dgm:prSet presAssocID="{1EE764DB-F837-0443-8CC2-287865CF35C9}" presName="rootText" presStyleLbl="node3" presStyleIdx="1" presStyleCnt="4">
        <dgm:presLayoutVars>
          <dgm:chPref val="3"/>
        </dgm:presLayoutVars>
      </dgm:prSet>
      <dgm:spPr/>
    </dgm:pt>
    <dgm:pt modelId="{6D7B0ACD-AF6B-A449-9F5D-87561ABDA7A7}" type="pres">
      <dgm:prSet presAssocID="{1EE764DB-F837-0443-8CC2-287865CF35C9}" presName="rootConnector" presStyleLbl="node3" presStyleIdx="1" presStyleCnt="4"/>
      <dgm:spPr/>
    </dgm:pt>
    <dgm:pt modelId="{CB4A139F-42A8-1A48-B1B5-05530AA22ACF}" type="pres">
      <dgm:prSet presAssocID="{1EE764DB-F837-0443-8CC2-287865CF35C9}" presName="hierChild4" presStyleCnt="0"/>
      <dgm:spPr/>
    </dgm:pt>
    <dgm:pt modelId="{08EC7126-6822-4C21-8BE3-7F36ECE163B8}" type="pres">
      <dgm:prSet presAssocID="{23364F38-A3D9-4356-8622-43EA9BB1E0F5}" presName="Name35" presStyleLbl="parChTrans1D4" presStyleIdx="0" presStyleCnt="6"/>
      <dgm:spPr/>
    </dgm:pt>
    <dgm:pt modelId="{0192570D-6205-4782-9E3D-81F32AC32406}" type="pres">
      <dgm:prSet presAssocID="{4FE6E062-1BED-4364-8298-2B6DF0BA168F}" presName="hierRoot2" presStyleCnt="0">
        <dgm:presLayoutVars>
          <dgm:hierBranch val="init"/>
        </dgm:presLayoutVars>
      </dgm:prSet>
      <dgm:spPr/>
    </dgm:pt>
    <dgm:pt modelId="{81CD1046-4AC0-40F4-816A-95F01FF3C222}" type="pres">
      <dgm:prSet presAssocID="{4FE6E062-1BED-4364-8298-2B6DF0BA168F}" presName="rootComposite" presStyleCnt="0"/>
      <dgm:spPr/>
    </dgm:pt>
    <dgm:pt modelId="{A6C74642-3959-47E5-A8AF-8179C9A18BDF}" type="pres">
      <dgm:prSet presAssocID="{4FE6E062-1BED-4364-8298-2B6DF0BA168F}" presName="rootText" presStyleLbl="node4" presStyleIdx="0" presStyleCnt="6">
        <dgm:presLayoutVars>
          <dgm:chPref val="3"/>
        </dgm:presLayoutVars>
      </dgm:prSet>
      <dgm:spPr/>
    </dgm:pt>
    <dgm:pt modelId="{0FD695BB-B950-40C5-8991-DC095556931A}" type="pres">
      <dgm:prSet presAssocID="{4FE6E062-1BED-4364-8298-2B6DF0BA168F}" presName="rootConnector" presStyleLbl="node4" presStyleIdx="0" presStyleCnt="6"/>
      <dgm:spPr/>
    </dgm:pt>
    <dgm:pt modelId="{5A1D90C8-9AD1-4FE0-A524-1D23DDB50FDB}" type="pres">
      <dgm:prSet presAssocID="{4FE6E062-1BED-4364-8298-2B6DF0BA168F}" presName="hierChild4" presStyleCnt="0"/>
      <dgm:spPr/>
    </dgm:pt>
    <dgm:pt modelId="{C141C85A-EFBB-4396-94FB-884EDA3B7A9B}" type="pres">
      <dgm:prSet presAssocID="{4FE6E062-1BED-4364-8298-2B6DF0BA168F}" presName="hierChild5" presStyleCnt="0"/>
      <dgm:spPr/>
    </dgm:pt>
    <dgm:pt modelId="{23D12A75-1FFD-3F48-A3EE-B7C6C62945DF}" type="pres">
      <dgm:prSet presAssocID="{1EE764DB-F837-0443-8CC2-287865CF35C9}" presName="hierChild5" presStyleCnt="0"/>
      <dgm:spPr/>
    </dgm:pt>
    <dgm:pt modelId="{3C012E40-E162-4085-8972-CF11560A3887}" type="pres">
      <dgm:prSet presAssocID="{6B3102CD-52D0-F347-88C4-F5AE80E52565}" presName="hierChild5" presStyleCnt="0"/>
      <dgm:spPr/>
    </dgm:pt>
    <dgm:pt modelId="{A4DE3422-C907-4A27-8D79-87E7D3B85D00}" type="pres">
      <dgm:prSet presAssocID="{E35A4A51-4117-4F9D-9122-F588774B7F6B}" presName="hierChild3" presStyleCnt="0"/>
      <dgm:spPr/>
    </dgm:pt>
    <dgm:pt modelId="{51123051-656A-4938-BA09-63E25C05A8CE}" type="pres">
      <dgm:prSet presAssocID="{A6F3557E-190B-4B5E-8DC9-F8270785DDA9}" presName="hierRoot1" presStyleCnt="0">
        <dgm:presLayoutVars>
          <dgm:hierBranch val="init"/>
        </dgm:presLayoutVars>
      </dgm:prSet>
      <dgm:spPr/>
    </dgm:pt>
    <dgm:pt modelId="{1F782084-4E31-41CE-86C0-112EE4D467D1}" type="pres">
      <dgm:prSet presAssocID="{A6F3557E-190B-4B5E-8DC9-F8270785DDA9}" presName="rootComposite1" presStyleCnt="0"/>
      <dgm:spPr/>
    </dgm:pt>
    <dgm:pt modelId="{15A657C5-5DBA-4127-9D2F-FC95AE01DFF7}" type="pres">
      <dgm:prSet presAssocID="{A6F3557E-190B-4B5E-8DC9-F8270785DDA9}" presName="rootText1" presStyleLbl="node0" presStyleIdx="3" presStyleCnt="5" custScaleY="55797">
        <dgm:presLayoutVars>
          <dgm:chPref val="3"/>
        </dgm:presLayoutVars>
      </dgm:prSet>
      <dgm:spPr/>
    </dgm:pt>
    <dgm:pt modelId="{79C6192B-6EA0-42EB-88E4-23E68CA92157}" type="pres">
      <dgm:prSet presAssocID="{A6F3557E-190B-4B5E-8DC9-F8270785DDA9}" presName="rootConnector1" presStyleLbl="node1" presStyleIdx="0" presStyleCnt="0"/>
      <dgm:spPr/>
    </dgm:pt>
    <dgm:pt modelId="{0B6F43EB-B43D-4EA8-9DBF-09F97A884E27}" type="pres">
      <dgm:prSet presAssocID="{A6F3557E-190B-4B5E-8DC9-F8270785DDA9}" presName="hierChild2" presStyleCnt="0"/>
      <dgm:spPr/>
    </dgm:pt>
    <dgm:pt modelId="{6BB7EA90-5EA3-4CBF-8231-5B5EE898B7D1}" type="pres">
      <dgm:prSet presAssocID="{6EA095CD-A5E8-F540-858F-22ECC984AEBE}" presName="Name37" presStyleLbl="parChTrans1D2" presStyleIdx="3" presStyleCnt="5"/>
      <dgm:spPr/>
    </dgm:pt>
    <dgm:pt modelId="{C2081232-DB07-438C-B111-B16D22EE3E5A}" type="pres">
      <dgm:prSet presAssocID="{386C4006-8CB3-0C45-A959-3085046D879C}" presName="hierRoot2" presStyleCnt="0">
        <dgm:presLayoutVars>
          <dgm:hierBranch val="init"/>
        </dgm:presLayoutVars>
      </dgm:prSet>
      <dgm:spPr/>
    </dgm:pt>
    <dgm:pt modelId="{22D7572E-E823-49C6-8504-5FBA9BD3497D}" type="pres">
      <dgm:prSet presAssocID="{386C4006-8CB3-0C45-A959-3085046D879C}" presName="rootComposite" presStyleCnt="0"/>
      <dgm:spPr/>
    </dgm:pt>
    <dgm:pt modelId="{C87AA031-1CE0-4C51-B8F8-B6851117D830}" type="pres">
      <dgm:prSet presAssocID="{386C4006-8CB3-0C45-A959-3085046D879C}" presName="rootText" presStyleLbl="node2" presStyleIdx="3" presStyleCnt="5">
        <dgm:presLayoutVars>
          <dgm:chPref val="3"/>
        </dgm:presLayoutVars>
      </dgm:prSet>
      <dgm:spPr/>
    </dgm:pt>
    <dgm:pt modelId="{9E80A1F1-9238-4706-A107-24D42DDA969C}" type="pres">
      <dgm:prSet presAssocID="{386C4006-8CB3-0C45-A959-3085046D879C}" presName="rootConnector" presStyleLbl="node2" presStyleIdx="3" presStyleCnt="5"/>
      <dgm:spPr/>
    </dgm:pt>
    <dgm:pt modelId="{871CE756-2932-4CF2-B70A-7E358B152B33}" type="pres">
      <dgm:prSet presAssocID="{386C4006-8CB3-0C45-A959-3085046D879C}" presName="hierChild4" presStyleCnt="0"/>
      <dgm:spPr/>
    </dgm:pt>
    <dgm:pt modelId="{C05DF174-4671-4F65-B116-E2A43A762880}" type="pres">
      <dgm:prSet presAssocID="{E7E6129F-CF50-5243-9373-811E2EFE7DCE}" presName="Name37" presStyleLbl="parChTrans1D3" presStyleIdx="2" presStyleCnt="4"/>
      <dgm:spPr/>
    </dgm:pt>
    <dgm:pt modelId="{90DE2DA1-4D18-4547-ACD5-8658680F470F}" type="pres">
      <dgm:prSet presAssocID="{64BF8BBE-1115-FC40-93F6-53C0CC654615}" presName="hierRoot2" presStyleCnt="0">
        <dgm:presLayoutVars>
          <dgm:hierBranch/>
        </dgm:presLayoutVars>
      </dgm:prSet>
      <dgm:spPr/>
    </dgm:pt>
    <dgm:pt modelId="{50D15C23-13FB-3D40-A693-C0F983213EA1}" type="pres">
      <dgm:prSet presAssocID="{64BF8BBE-1115-FC40-93F6-53C0CC654615}" presName="rootComposite" presStyleCnt="0"/>
      <dgm:spPr/>
    </dgm:pt>
    <dgm:pt modelId="{856E97F5-7BB6-644A-9FC5-17BD3114DF0C}" type="pres">
      <dgm:prSet presAssocID="{64BF8BBE-1115-FC40-93F6-53C0CC654615}" presName="rootText" presStyleLbl="node3" presStyleIdx="2" presStyleCnt="4">
        <dgm:presLayoutVars>
          <dgm:chPref val="3"/>
        </dgm:presLayoutVars>
      </dgm:prSet>
      <dgm:spPr/>
    </dgm:pt>
    <dgm:pt modelId="{0A74F4B1-B3D9-9F43-B01B-3903A6F53E87}" type="pres">
      <dgm:prSet presAssocID="{64BF8BBE-1115-FC40-93F6-53C0CC654615}" presName="rootConnector" presStyleLbl="node3" presStyleIdx="2" presStyleCnt="4"/>
      <dgm:spPr/>
    </dgm:pt>
    <dgm:pt modelId="{94307D86-1F47-004B-9815-CD1B5664D0BD}" type="pres">
      <dgm:prSet presAssocID="{64BF8BBE-1115-FC40-93F6-53C0CC654615}" presName="hierChild4" presStyleCnt="0"/>
      <dgm:spPr/>
    </dgm:pt>
    <dgm:pt modelId="{CCD6448F-8292-4CBF-8D5C-389484076434}" type="pres">
      <dgm:prSet presAssocID="{8B416279-3C55-4B8E-95FB-9F1E38B2EA6F}" presName="Name35" presStyleLbl="parChTrans1D4" presStyleIdx="1" presStyleCnt="6"/>
      <dgm:spPr/>
    </dgm:pt>
    <dgm:pt modelId="{1E15CC44-7FAE-44D5-874D-0BFA106F2F97}" type="pres">
      <dgm:prSet presAssocID="{C179FB6A-09D2-41D6-825A-FEC37753B906}" presName="hierRoot2" presStyleCnt="0">
        <dgm:presLayoutVars>
          <dgm:hierBranch/>
        </dgm:presLayoutVars>
      </dgm:prSet>
      <dgm:spPr/>
    </dgm:pt>
    <dgm:pt modelId="{C7FCE3C2-475F-493C-A6E1-CD35EDCEAAD8}" type="pres">
      <dgm:prSet presAssocID="{C179FB6A-09D2-41D6-825A-FEC37753B906}" presName="rootComposite" presStyleCnt="0"/>
      <dgm:spPr/>
    </dgm:pt>
    <dgm:pt modelId="{78A63749-4A60-49E9-8BCD-969A9AA75BCB}" type="pres">
      <dgm:prSet presAssocID="{C179FB6A-09D2-41D6-825A-FEC37753B906}" presName="rootText" presStyleLbl="node4" presStyleIdx="1" presStyleCnt="6">
        <dgm:presLayoutVars>
          <dgm:chPref val="3"/>
        </dgm:presLayoutVars>
      </dgm:prSet>
      <dgm:spPr/>
    </dgm:pt>
    <dgm:pt modelId="{C3035CA1-C691-4ED3-B16C-9E5900070614}" type="pres">
      <dgm:prSet presAssocID="{C179FB6A-09D2-41D6-825A-FEC37753B906}" presName="rootConnector" presStyleLbl="node4" presStyleIdx="1" presStyleCnt="6"/>
      <dgm:spPr/>
    </dgm:pt>
    <dgm:pt modelId="{E10F4EFB-FBB9-4312-AC50-236CB697DAA0}" type="pres">
      <dgm:prSet presAssocID="{C179FB6A-09D2-41D6-825A-FEC37753B906}" presName="hierChild4" presStyleCnt="0"/>
      <dgm:spPr/>
    </dgm:pt>
    <dgm:pt modelId="{9BD24227-E31E-46E0-9E95-1D5359192A55}" type="pres">
      <dgm:prSet presAssocID="{4EB9D112-D541-4D48-9075-5F186F48399C}" presName="Name35" presStyleLbl="parChTrans1D4" presStyleIdx="2" presStyleCnt="6"/>
      <dgm:spPr/>
    </dgm:pt>
    <dgm:pt modelId="{178EE820-92AA-4B1B-A8E1-97EA0998F3B7}" type="pres">
      <dgm:prSet presAssocID="{07825C09-3AE0-4ACA-8415-7C5C2955490B}" presName="hierRoot2" presStyleCnt="0">
        <dgm:presLayoutVars>
          <dgm:hierBranch val="init"/>
        </dgm:presLayoutVars>
      </dgm:prSet>
      <dgm:spPr/>
    </dgm:pt>
    <dgm:pt modelId="{7D8C266D-F659-4DF7-B849-294318E8E768}" type="pres">
      <dgm:prSet presAssocID="{07825C09-3AE0-4ACA-8415-7C5C2955490B}" presName="rootComposite" presStyleCnt="0"/>
      <dgm:spPr/>
    </dgm:pt>
    <dgm:pt modelId="{6813B49E-1D80-4CFA-957C-576637BDEBC7}" type="pres">
      <dgm:prSet presAssocID="{07825C09-3AE0-4ACA-8415-7C5C2955490B}" presName="rootText" presStyleLbl="node4" presStyleIdx="2" presStyleCnt="6">
        <dgm:presLayoutVars>
          <dgm:chPref val="3"/>
        </dgm:presLayoutVars>
      </dgm:prSet>
      <dgm:spPr/>
    </dgm:pt>
    <dgm:pt modelId="{A1AB9844-FB81-49E1-9B96-52D1E674AEB2}" type="pres">
      <dgm:prSet presAssocID="{07825C09-3AE0-4ACA-8415-7C5C2955490B}" presName="rootConnector" presStyleLbl="node4" presStyleIdx="2" presStyleCnt="6"/>
      <dgm:spPr/>
    </dgm:pt>
    <dgm:pt modelId="{80070547-7FAF-4571-AE06-85930CBBAE14}" type="pres">
      <dgm:prSet presAssocID="{07825C09-3AE0-4ACA-8415-7C5C2955490B}" presName="hierChild4" presStyleCnt="0"/>
      <dgm:spPr/>
    </dgm:pt>
    <dgm:pt modelId="{4C4901EF-515D-4A84-A064-03BEC4126130}" type="pres">
      <dgm:prSet presAssocID="{07825C09-3AE0-4ACA-8415-7C5C2955490B}" presName="hierChild5" presStyleCnt="0"/>
      <dgm:spPr/>
    </dgm:pt>
    <dgm:pt modelId="{BE7BDD40-A02B-4D69-83A1-6593A6A2B035}" type="pres">
      <dgm:prSet presAssocID="{C179FB6A-09D2-41D6-825A-FEC37753B906}" presName="hierChild5" presStyleCnt="0"/>
      <dgm:spPr/>
    </dgm:pt>
    <dgm:pt modelId="{85265651-9230-5D4D-BCFC-2623935032D4}" type="pres">
      <dgm:prSet presAssocID="{64BF8BBE-1115-FC40-93F6-53C0CC654615}" presName="hierChild5" presStyleCnt="0"/>
      <dgm:spPr/>
    </dgm:pt>
    <dgm:pt modelId="{96149028-83E5-4BD2-B230-576D719BFA5F}" type="pres">
      <dgm:prSet presAssocID="{386C4006-8CB3-0C45-A959-3085046D879C}" presName="hierChild5" presStyleCnt="0"/>
      <dgm:spPr/>
    </dgm:pt>
    <dgm:pt modelId="{6875AA4C-4F47-4E97-BCCB-967F6EE4032E}" type="pres">
      <dgm:prSet presAssocID="{A6F3557E-190B-4B5E-8DC9-F8270785DDA9}" presName="hierChild3" presStyleCnt="0"/>
      <dgm:spPr/>
    </dgm:pt>
    <dgm:pt modelId="{40CA7D85-93E2-4495-85BE-E5C14A4CB4CB}" type="pres">
      <dgm:prSet presAssocID="{B4E8F35B-26E1-42C9-97CF-9281C799B36E}" presName="hierRoot1" presStyleCnt="0">
        <dgm:presLayoutVars>
          <dgm:hierBranch val="init"/>
        </dgm:presLayoutVars>
      </dgm:prSet>
      <dgm:spPr/>
    </dgm:pt>
    <dgm:pt modelId="{85DABD79-B76E-46CF-8B8C-A9821F56DD5E}" type="pres">
      <dgm:prSet presAssocID="{B4E8F35B-26E1-42C9-97CF-9281C799B36E}" presName="rootComposite1" presStyleCnt="0"/>
      <dgm:spPr/>
    </dgm:pt>
    <dgm:pt modelId="{16217610-A6FA-4970-B39D-9702ADF11C3A}" type="pres">
      <dgm:prSet presAssocID="{B4E8F35B-26E1-42C9-97CF-9281C799B36E}" presName="rootText1" presStyleLbl="node0" presStyleIdx="4" presStyleCnt="5" custScaleY="55797">
        <dgm:presLayoutVars>
          <dgm:chPref val="3"/>
        </dgm:presLayoutVars>
      </dgm:prSet>
      <dgm:spPr/>
    </dgm:pt>
    <dgm:pt modelId="{548E9B1F-457B-4A04-B67E-EA04A7E77644}" type="pres">
      <dgm:prSet presAssocID="{B4E8F35B-26E1-42C9-97CF-9281C799B36E}" presName="rootConnector1" presStyleLbl="node1" presStyleIdx="0" presStyleCnt="0"/>
      <dgm:spPr/>
    </dgm:pt>
    <dgm:pt modelId="{3DA62432-1CCA-44FC-BF2E-0DE843043618}" type="pres">
      <dgm:prSet presAssocID="{B4E8F35B-26E1-42C9-97CF-9281C799B36E}" presName="hierChild2" presStyleCnt="0"/>
      <dgm:spPr/>
    </dgm:pt>
    <dgm:pt modelId="{2FD3691A-E42A-4B06-93EF-298A7A180181}" type="pres">
      <dgm:prSet presAssocID="{0249ED48-74B5-BC4F-A474-998B364DFA98}" presName="Name37" presStyleLbl="parChTrans1D2" presStyleIdx="4" presStyleCnt="5"/>
      <dgm:spPr/>
    </dgm:pt>
    <dgm:pt modelId="{8D276CCB-F80F-480A-86C1-9103E98EADB3}" type="pres">
      <dgm:prSet presAssocID="{0B1A356F-E18C-6342-805D-D719BD6E1A24}" presName="hierRoot2" presStyleCnt="0">
        <dgm:presLayoutVars>
          <dgm:hierBranch val="init"/>
        </dgm:presLayoutVars>
      </dgm:prSet>
      <dgm:spPr/>
    </dgm:pt>
    <dgm:pt modelId="{A7F383D6-6FAB-4669-BBF8-80B79485251F}" type="pres">
      <dgm:prSet presAssocID="{0B1A356F-E18C-6342-805D-D719BD6E1A24}" presName="rootComposite" presStyleCnt="0"/>
      <dgm:spPr/>
    </dgm:pt>
    <dgm:pt modelId="{B083153A-27F2-423B-A5F8-A3603F12C231}" type="pres">
      <dgm:prSet presAssocID="{0B1A356F-E18C-6342-805D-D719BD6E1A24}" presName="rootText" presStyleLbl="node2" presStyleIdx="4" presStyleCnt="5">
        <dgm:presLayoutVars>
          <dgm:chPref val="3"/>
        </dgm:presLayoutVars>
      </dgm:prSet>
      <dgm:spPr/>
    </dgm:pt>
    <dgm:pt modelId="{0B85884F-E0B8-44B9-B965-1D8AAA781AE9}" type="pres">
      <dgm:prSet presAssocID="{0B1A356F-E18C-6342-805D-D719BD6E1A24}" presName="rootConnector" presStyleLbl="node2" presStyleIdx="4" presStyleCnt="5"/>
      <dgm:spPr/>
    </dgm:pt>
    <dgm:pt modelId="{1B54CD99-F09D-4243-B995-2CDC880B206C}" type="pres">
      <dgm:prSet presAssocID="{0B1A356F-E18C-6342-805D-D719BD6E1A24}" presName="hierChild4" presStyleCnt="0"/>
      <dgm:spPr/>
    </dgm:pt>
    <dgm:pt modelId="{91EFB165-473D-433C-9AD5-B636CBAC1F58}" type="pres">
      <dgm:prSet presAssocID="{D53A763B-6724-7548-871D-D1150BFA78CC}" presName="Name37" presStyleLbl="parChTrans1D3" presStyleIdx="3" presStyleCnt="4"/>
      <dgm:spPr/>
    </dgm:pt>
    <dgm:pt modelId="{604D5559-FE0B-EB43-930A-1EBF27A1E059}" type="pres">
      <dgm:prSet presAssocID="{3AFBA3BA-F936-B446-B525-A6501460ED48}" presName="hierRoot2" presStyleCnt="0">
        <dgm:presLayoutVars>
          <dgm:hierBranch/>
        </dgm:presLayoutVars>
      </dgm:prSet>
      <dgm:spPr/>
    </dgm:pt>
    <dgm:pt modelId="{60FEFD12-C623-A742-A855-29CF33A6194B}" type="pres">
      <dgm:prSet presAssocID="{3AFBA3BA-F936-B446-B525-A6501460ED48}" presName="rootComposite" presStyleCnt="0"/>
      <dgm:spPr/>
    </dgm:pt>
    <dgm:pt modelId="{0465980E-68FB-604B-BB18-36C4A931D4CC}" type="pres">
      <dgm:prSet presAssocID="{3AFBA3BA-F936-B446-B525-A6501460ED48}" presName="rootText" presStyleLbl="node3" presStyleIdx="3" presStyleCnt="4">
        <dgm:presLayoutVars>
          <dgm:chPref val="3"/>
        </dgm:presLayoutVars>
      </dgm:prSet>
      <dgm:spPr/>
    </dgm:pt>
    <dgm:pt modelId="{87B8EC39-D589-1242-8B0B-1D1F712B0552}" type="pres">
      <dgm:prSet presAssocID="{3AFBA3BA-F936-B446-B525-A6501460ED48}" presName="rootConnector" presStyleLbl="node3" presStyleIdx="3" presStyleCnt="4"/>
      <dgm:spPr/>
    </dgm:pt>
    <dgm:pt modelId="{67EE7A93-5B9D-464B-AF04-67ED500836F5}" type="pres">
      <dgm:prSet presAssocID="{3AFBA3BA-F936-B446-B525-A6501460ED48}" presName="hierChild4" presStyleCnt="0"/>
      <dgm:spPr/>
    </dgm:pt>
    <dgm:pt modelId="{21B9460D-2383-4207-B77E-D7A11F979ADA}" type="pres">
      <dgm:prSet presAssocID="{256A1C92-A613-4D67-A640-69B39E38F161}" presName="Name35" presStyleLbl="parChTrans1D4" presStyleIdx="3" presStyleCnt="6"/>
      <dgm:spPr/>
    </dgm:pt>
    <dgm:pt modelId="{D97B07B9-9077-404A-B305-F8544F846BE6}" type="pres">
      <dgm:prSet presAssocID="{6B65D102-B6E3-416E-BD2C-49FB1A4A32C5}" presName="hierRoot2" presStyleCnt="0">
        <dgm:presLayoutVars>
          <dgm:hierBranch/>
        </dgm:presLayoutVars>
      </dgm:prSet>
      <dgm:spPr/>
    </dgm:pt>
    <dgm:pt modelId="{3F0A31B5-A4B7-4362-A0AA-B3B74165B00B}" type="pres">
      <dgm:prSet presAssocID="{6B65D102-B6E3-416E-BD2C-49FB1A4A32C5}" presName="rootComposite" presStyleCnt="0"/>
      <dgm:spPr/>
    </dgm:pt>
    <dgm:pt modelId="{3DAB5FDB-A995-49C5-864E-DC02EEF56204}" type="pres">
      <dgm:prSet presAssocID="{6B65D102-B6E3-416E-BD2C-49FB1A4A32C5}" presName="rootText" presStyleLbl="node4" presStyleIdx="3" presStyleCnt="6">
        <dgm:presLayoutVars>
          <dgm:chPref val="3"/>
        </dgm:presLayoutVars>
      </dgm:prSet>
      <dgm:spPr/>
    </dgm:pt>
    <dgm:pt modelId="{AB3E2184-E6B8-46B3-BCA5-25EC99FA0520}" type="pres">
      <dgm:prSet presAssocID="{6B65D102-B6E3-416E-BD2C-49FB1A4A32C5}" presName="rootConnector" presStyleLbl="node4" presStyleIdx="3" presStyleCnt="6"/>
      <dgm:spPr/>
    </dgm:pt>
    <dgm:pt modelId="{42B69946-12A1-4EE5-AB10-21A0CB49B52F}" type="pres">
      <dgm:prSet presAssocID="{6B65D102-B6E3-416E-BD2C-49FB1A4A32C5}" presName="hierChild4" presStyleCnt="0"/>
      <dgm:spPr/>
    </dgm:pt>
    <dgm:pt modelId="{3A1D3680-59C4-40C2-80E7-CC8D941851F4}" type="pres">
      <dgm:prSet presAssocID="{D5BE072D-658D-4492-8462-A4089F77A2F3}" presName="Name35" presStyleLbl="parChTrans1D4" presStyleIdx="4" presStyleCnt="6"/>
      <dgm:spPr/>
    </dgm:pt>
    <dgm:pt modelId="{E1FB9E8D-5E6E-4FA4-B7E8-5413A3B9B475}" type="pres">
      <dgm:prSet presAssocID="{94EE09C2-8284-43E4-9458-A87703447AE9}" presName="hierRoot2" presStyleCnt="0">
        <dgm:presLayoutVars>
          <dgm:hierBranch/>
        </dgm:presLayoutVars>
      </dgm:prSet>
      <dgm:spPr/>
    </dgm:pt>
    <dgm:pt modelId="{707721D8-EF48-48B1-AF1E-D230603115F5}" type="pres">
      <dgm:prSet presAssocID="{94EE09C2-8284-43E4-9458-A87703447AE9}" presName="rootComposite" presStyleCnt="0"/>
      <dgm:spPr/>
    </dgm:pt>
    <dgm:pt modelId="{9D0FCFCD-215B-47F7-98F2-C3A84FDF3B61}" type="pres">
      <dgm:prSet presAssocID="{94EE09C2-8284-43E4-9458-A87703447AE9}" presName="rootText" presStyleLbl="node4" presStyleIdx="4" presStyleCnt="6">
        <dgm:presLayoutVars>
          <dgm:chPref val="3"/>
        </dgm:presLayoutVars>
      </dgm:prSet>
      <dgm:spPr/>
    </dgm:pt>
    <dgm:pt modelId="{B1D78416-145D-4AE0-8C8D-CD1DF7FACC9F}" type="pres">
      <dgm:prSet presAssocID="{94EE09C2-8284-43E4-9458-A87703447AE9}" presName="rootConnector" presStyleLbl="node4" presStyleIdx="4" presStyleCnt="6"/>
      <dgm:spPr/>
    </dgm:pt>
    <dgm:pt modelId="{F53BB8F2-A698-4271-9BC1-51F5E709534E}" type="pres">
      <dgm:prSet presAssocID="{94EE09C2-8284-43E4-9458-A87703447AE9}" presName="hierChild4" presStyleCnt="0"/>
      <dgm:spPr/>
    </dgm:pt>
    <dgm:pt modelId="{D6C4D9A2-F4D2-43D4-9E02-C977A431C0E2}" type="pres">
      <dgm:prSet presAssocID="{B2527E2B-3D82-45E5-90BA-34DBE2CBE5FD}" presName="Name35" presStyleLbl="parChTrans1D4" presStyleIdx="5" presStyleCnt="6"/>
      <dgm:spPr/>
    </dgm:pt>
    <dgm:pt modelId="{AFF9E2C7-BF4C-4C40-BCDE-8E14AFB49D91}" type="pres">
      <dgm:prSet presAssocID="{EC0DAA69-24E7-4154-A7EC-E6648018C9ED}" presName="hierRoot2" presStyleCnt="0">
        <dgm:presLayoutVars>
          <dgm:hierBranch val="init"/>
        </dgm:presLayoutVars>
      </dgm:prSet>
      <dgm:spPr/>
    </dgm:pt>
    <dgm:pt modelId="{554A08A5-938F-455B-B8FC-A569FE745D94}" type="pres">
      <dgm:prSet presAssocID="{EC0DAA69-24E7-4154-A7EC-E6648018C9ED}" presName="rootComposite" presStyleCnt="0"/>
      <dgm:spPr/>
    </dgm:pt>
    <dgm:pt modelId="{93670547-4555-49EB-BA9F-403551B8960C}" type="pres">
      <dgm:prSet presAssocID="{EC0DAA69-24E7-4154-A7EC-E6648018C9ED}" presName="rootText" presStyleLbl="node4" presStyleIdx="5" presStyleCnt="6">
        <dgm:presLayoutVars>
          <dgm:chPref val="3"/>
        </dgm:presLayoutVars>
      </dgm:prSet>
      <dgm:spPr/>
    </dgm:pt>
    <dgm:pt modelId="{B3FC35DC-5E26-457B-9DA8-936C888ABEC0}" type="pres">
      <dgm:prSet presAssocID="{EC0DAA69-24E7-4154-A7EC-E6648018C9ED}" presName="rootConnector" presStyleLbl="node4" presStyleIdx="5" presStyleCnt="6"/>
      <dgm:spPr/>
    </dgm:pt>
    <dgm:pt modelId="{8961F96C-F519-42D8-8C09-21C6D88CE503}" type="pres">
      <dgm:prSet presAssocID="{EC0DAA69-24E7-4154-A7EC-E6648018C9ED}" presName="hierChild4" presStyleCnt="0"/>
      <dgm:spPr/>
    </dgm:pt>
    <dgm:pt modelId="{4C6F520B-6BA2-43F1-8397-7A75DF5E0721}" type="pres">
      <dgm:prSet presAssocID="{EC0DAA69-24E7-4154-A7EC-E6648018C9ED}" presName="hierChild5" presStyleCnt="0"/>
      <dgm:spPr/>
    </dgm:pt>
    <dgm:pt modelId="{1AE965C4-2E81-477B-AFD1-DD6402888441}" type="pres">
      <dgm:prSet presAssocID="{94EE09C2-8284-43E4-9458-A87703447AE9}" presName="hierChild5" presStyleCnt="0"/>
      <dgm:spPr/>
    </dgm:pt>
    <dgm:pt modelId="{79AD545C-2CF4-421E-A46A-079CD9E81F1C}" type="pres">
      <dgm:prSet presAssocID="{6B65D102-B6E3-416E-BD2C-49FB1A4A32C5}" presName="hierChild5" presStyleCnt="0"/>
      <dgm:spPr/>
    </dgm:pt>
    <dgm:pt modelId="{1EB9452F-A41E-6D41-9FE3-5B355FA9FD2C}" type="pres">
      <dgm:prSet presAssocID="{3AFBA3BA-F936-B446-B525-A6501460ED48}" presName="hierChild5" presStyleCnt="0"/>
      <dgm:spPr/>
    </dgm:pt>
    <dgm:pt modelId="{D71D1A68-3327-4DEB-B21B-583C55DFDA99}" type="pres">
      <dgm:prSet presAssocID="{0B1A356F-E18C-6342-805D-D719BD6E1A24}" presName="hierChild5" presStyleCnt="0"/>
      <dgm:spPr/>
    </dgm:pt>
    <dgm:pt modelId="{6A13D8D8-5B4F-42B8-885D-C06EFD83784A}" type="pres">
      <dgm:prSet presAssocID="{B4E8F35B-26E1-42C9-97CF-9281C799B36E}" presName="hierChild3" presStyleCnt="0"/>
      <dgm:spPr/>
    </dgm:pt>
  </dgm:ptLst>
  <dgm:cxnLst>
    <dgm:cxn modelId="{EA034D06-D227-49B5-B424-48EFBAE513BC}" type="presOf" srcId="{6B65D102-B6E3-416E-BD2C-49FB1A4A32C5}" destId="{3DAB5FDB-A995-49C5-864E-DC02EEF56204}" srcOrd="0" destOrd="0" presId="urn:microsoft.com/office/officeart/2005/8/layout/orgChart1"/>
    <dgm:cxn modelId="{2107B30B-EEE6-4E05-B479-34F6B64D0F37}" type="presOf" srcId="{B4E8F35B-26E1-42C9-97CF-9281C799B36E}" destId="{548E9B1F-457B-4A04-B67E-EA04A7E77644}" srcOrd="1" destOrd="0" presId="urn:microsoft.com/office/officeart/2005/8/layout/orgChart1"/>
    <dgm:cxn modelId="{66316212-0FA8-B54C-962A-14A20786A4F2}" srcId="{6B3102CD-52D0-F347-88C4-F5AE80E52565}" destId="{1EE764DB-F837-0443-8CC2-287865CF35C9}" srcOrd="0" destOrd="0" parTransId="{1891F073-AD7A-D844-800D-0529BBFD9BB1}" sibTransId="{5FCB455C-561B-2849-BCCC-1F9CAC441EA7}"/>
    <dgm:cxn modelId="{02745B19-52A5-4CC5-B3BF-E1C7C538FF47}" type="presOf" srcId="{14680F8C-8166-6948-8132-9EAC0187B322}" destId="{9DC32076-1277-4B11-8078-1489CACB6172}" srcOrd="0" destOrd="0" presId="urn:microsoft.com/office/officeart/2005/8/layout/orgChart1"/>
    <dgm:cxn modelId="{715BAB1D-87E8-B349-912F-744B0423C3BE}" srcId="{E35A4A51-4117-4F9D-9122-F588774B7F6B}" destId="{6B3102CD-52D0-F347-88C4-F5AE80E52565}" srcOrd="0" destOrd="0" parTransId="{14680F8C-8166-6948-8132-9EAC0187B322}" sibTransId="{8430A28F-28CE-4347-9437-2222A8DF0103}"/>
    <dgm:cxn modelId="{BD78A522-CBF2-4C4D-A67F-2CDBEB941B4C}" type="presOf" srcId="{4FE6E062-1BED-4364-8298-2B6DF0BA168F}" destId="{0FD695BB-B950-40C5-8991-DC095556931A}" srcOrd="1" destOrd="0" presId="urn:microsoft.com/office/officeart/2005/8/layout/orgChart1"/>
    <dgm:cxn modelId="{29CF0C25-0730-422C-B1CE-E39FA628E6A3}" type="presOf" srcId="{94EE09C2-8284-43E4-9458-A87703447AE9}" destId="{9D0FCFCD-215B-47F7-98F2-C3A84FDF3B61}" srcOrd="0" destOrd="0" presId="urn:microsoft.com/office/officeart/2005/8/layout/orgChart1"/>
    <dgm:cxn modelId="{ED59A82D-5877-4F8A-8DF2-ADD4E8AD0F9D}" type="presOf" srcId="{3AFBA3BA-F936-B446-B525-A6501460ED48}" destId="{87B8EC39-D589-1242-8B0B-1D1F712B0552}" srcOrd="1" destOrd="0" presId="urn:microsoft.com/office/officeart/2005/8/layout/orgChart1"/>
    <dgm:cxn modelId="{E12C8C2E-F3EA-4AAD-8F3F-7C4BD0DAA71B}" type="presOf" srcId="{07825C09-3AE0-4ACA-8415-7C5C2955490B}" destId="{6813B49E-1D80-4CFA-957C-576637BDEBC7}" srcOrd="0" destOrd="0" presId="urn:microsoft.com/office/officeart/2005/8/layout/orgChart1"/>
    <dgm:cxn modelId="{7C76DA2E-0EB4-BE40-939A-1AD64279BD30}" srcId="{0B1A356F-E18C-6342-805D-D719BD6E1A24}" destId="{3AFBA3BA-F936-B446-B525-A6501460ED48}" srcOrd="0" destOrd="0" parTransId="{D53A763B-6724-7548-871D-D1150BFA78CC}" sibTransId="{2F9253B2-0928-B444-9897-D77E19D8A434}"/>
    <dgm:cxn modelId="{004FA430-9D15-4C35-8CDD-485F1523554D}" type="presOf" srcId="{C179FB6A-09D2-41D6-825A-FEC37753B906}" destId="{C3035CA1-C691-4ED3-B16C-9E5900070614}" srcOrd="1" destOrd="0" presId="urn:microsoft.com/office/officeart/2005/8/layout/orgChart1"/>
    <dgm:cxn modelId="{3197B230-4D84-44FA-A8B4-CF29523BDCAB}" type="presOf" srcId="{EC0DAA69-24E7-4154-A7EC-E6648018C9ED}" destId="{B3FC35DC-5E26-457B-9DA8-936C888ABEC0}" srcOrd="1" destOrd="0" presId="urn:microsoft.com/office/officeart/2005/8/layout/orgChart1"/>
    <dgm:cxn modelId="{42960F3B-9277-4876-B13A-17275482FA08}" type="presOf" srcId="{EC0DAA69-24E7-4154-A7EC-E6648018C9ED}" destId="{93670547-4555-49EB-BA9F-403551B8960C}" srcOrd="0" destOrd="0" presId="urn:microsoft.com/office/officeart/2005/8/layout/orgChart1"/>
    <dgm:cxn modelId="{9A64523C-DC5D-4FF0-B139-1A83CACDE9C5}" type="presOf" srcId="{C30F1BBE-2F6D-0D4C-B8FB-299618F49989}" destId="{AD30CC02-36FD-4E23-A7B6-D6D1C5DE9312}" srcOrd="1" destOrd="0" presId="urn:microsoft.com/office/officeart/2005/8/layout/orgChart1"/>
    <dgm:cxn modelId="{F2CE163D-5F4F-45F3-B589-29D9618B0834}" type="presOf" srcId="{C179FB6A-09D2-41D6-825A-FEC37753B906}" destId="{78A63749-4A60-49E9-8BCD-969A9AA75BCB}" srcOrd="0" destOrd="0" presId="urn:microsoft.com/office/officeart/2005/8/layout/orgChart1"/>
    <dgm:cxn modelId="{C91C693D-5FD5-4DD8-84F9-44478D9453F9}" type="presOf" srcId="{A6F3557E-190B-4B5E-8DC9-F8270785DDA9}" destId="{79C6192B-6EA0-42EB-88E4-23E68CA92157}" srcOrd="1" destOrd="0" presId="urn:microsoft.com/office/officeart/2005/8/layout/orgChart1"/>
    <dgm:cxn modelId="{2170FB3F-E3CA-4217-A84D-8C35ADFC552C}" type="presOf" srcId="{0B1A356F-E18C-6342-805D-D719BD6E1A24}" destId="{0B85884F-E0B8-44B9-B965-1D8AAA781AE9}" srcOrd="1" destOrd="0" presId="urn:microsoft.com/office/officeart/2005/8/layout/orgChart1"/>
    <dgm:cxn modelId="{31C95F5E-D727-43F6-B50C-C2AB649666BF}" type="presOf" srcId="{386C4006-8CB3-0C45-A959-3085046D879C}" destId="{C87AA031-1CE0-4C51-B8F8-B6851117D830}" srcOrd="0" destOrd="0" presId="urn:microsoft.com/office/officeart/2005/8/layout/orgChart1"/>
    <dgm:cxn modelId="{12570A64-1A26-4EB9-A70B-9915F8745F0A}" type="presOf" srcId="{FD208F7D-5ABD-4F7B-A02B-998983AAA488}" destId="{DA11B3DF-9D73-46F7-ACF0-955AE0FB1BC0}" srcOrd="0" destOrd="0" presId="urn:microsoft.com/office/officeart/2005/8/layout/orgChart1"/>
    <dgm:cxn modelId="{C9C8E048-A8F5-4B52-8B81-2183666BA263}" srcId="{64BF8BBE-1115-FC40-93F6-53C0CC654615}" destId="{C179FB6A-09D2-41D6-825A-FEC37753B906}" srcOrd="0" destOrd="0" parTransId="{8B416279-3C55-4B8E-95FB-9F1E38B2EA6F}" sibTransId="{242886BC-7C2C-443F-86D0-0DE937D35AC9}"/>
    <dgm:cxn modelId="{FD00FA4C-B256-4189-B293-3CA25E65B3DF}" type="presOf" srcId="{6B65D102-B6E3-416E-BD2C-49FB1A4A32C5}" destId="{AB3E2184-E6B8-46B3-BCA5-25EC99FA0520}" srcOrd="1" destOrd="0" presId="urn:microsoft.com/office/officeart/2005/8/layout/orgChart1"/>
    <dgm:cxn modelId="{BE6FD36D-8E1C-4550-A01E-92B56CD27942}" type="presOf" srcId="{08FD7F51-6614-465E-9C5C-3B5E4240C1D4}" destId="{A51CF95E-78B6-43CF-A93A-A34B43AC794B}" srcOrd="1" destOrd="0" presId="urn:microsoft.com/office/officeart/2005/8/layout/orgChart1"/>
    <dgm:cxn modelId="{D93BFD6D-3885-4DC5-966C-79802FA6107B}" type="presOf" srcId="{D53A763B-6724-7548-871D-D1150BFA78CC}" destId="{91EFB165-473D-433C-9AD5-B636CBAC1F58}" srcOrd="0" destOrd="0" presId="urn:microsoft.com/office/officeart/2005/8/layout/orgChart1"/>
    <dgm:cxn modelId="{C051F64F-DF4D-4CB3-9DE8-BE02B6BD8565}" srcId="{B2BAB904-4AD6-DC4C-A542-C520B994EFA3}" destId="{E35A4A51-4117-4F9D-9122-F588774B7F6B}" srcOrd="2" destOrd="0" parTransId="{A1F9FCED-80D9-4B88-9A11-EBDC98B2FEC4}" sibTransId="{7AC56528-200F-43E0-A25D-2EF198993BA3}"/>
    <dgm:cxn modelId="{B5B7F752-781E-5743-B083-0D5069E6AEB1}" type="presOf" srcId="{B2BAB904-4AD6-DC4C-A542-C520B994EFA3}" destId="{AEF2D4CF-9440-7B4B-A16E-75CDC4DFBBBF}" srcOrd="0" destOrd="0" presId="urn:microsoft.com/office/officeart/2005/8/layout/orgChart1"/>
    <dgm:cxn modelId="{45B77778-E03E-48E8-9D5C-822FFA1C3B63}" type="presOf" srcId="{87C70931-2168-784F-AD50-FF0D8692BED8}" destId="{4A93B10A-7743-8047-B58D-63FDAECA4E09}" srcOrd="0" destOrd="0" presId="urn:microsoft.com/office/officeart/2005/8/layout/orgChart1"/>
    <dgm:cxn modelId="{7D86D458-26EC-45E8-AA9C-C27FE40808B4}" type="presOf" srcId="{6B3102CD-52D0-F347-88C4-F5AE80E52565}" destId="{99C55743-38DD-4B77-BB28-0BA000E5A38B}" srcOrd="0" destOrd="0" presId="urn:microsoft.com/office/officeart/2005/8/layout/orgChart1"/>
    <dgm:cxn modelId="{07E6015A-59B1-491F-A3AE-10B03A07323E}" type="presOf" srcId="{23364F38-A3D9-4356-8622-43EA9BB1E0F5}" destId="{08EC7126-6822-4C21-8BE3-7F36ECE163B8}" srcOrd="0" destOrd="0" presId="urn:microsoft.com/office/officeart/2005/8/layout/orgChart1"/>
    <dgm:cxn modelId="{92A4597B-A1C8-44EB-BC30-53524F951FC1}" type="presOf" srcId="{64BF8BBE-1115-FC40-93F6-53C0CC654615}" destId="{856E97F5-7BB6-644A-9FC5-17BD3114DF0C}" srcOrd="0" destOrd="0" presId="urn:microsoft.com/office/officeart/2005/8/layout/orgChart1"/>
    <dgm:cxn modelId="{1460F37B-AE2E-4491-9698-4C3757A95FD7}" srcId="{94EE09C2-8284-43E4-9458-A87703447AE9}" destId="{EC0DAA69-24E7-4154-A7EC-E6648018C9ED}" srcOrd="0" destOrd="0" parTransId="{B2527E2B-3D82-45E5-90BA-34DBE2CBE5FD}" sibTransId="{0F2C80B5-CF55-43C9-BC1B-F77F0F1628FB}"/>
    <dgm:cxn modelId="{4B753F7E-966C-6847-953A-B1AB7DF37396}" srcId="{376F55AA-F723-EC42-8298-ACC32FDDC3CC}" destId="{87C70931-2168-784F-AD50-FF0D8692BED8}" srcOrd="0" destOrd="0" parTransId="{7C692969-7114-BD41-ACEC-D0F340F99929}" sibTransId="{CC156500-4D04-FC4A-8C93-9DCB1A9FF178}"/>
    <dgm:cxn modelId="{6421837E-6057-4992-90C7-AE40153F7C52}" type="presOf" srcId="{6EA095CD-A5E8-F540-858F-22ECC984AEBE}" destId="{6BB7EA90-5EA3-4CBF-8231-5B5EE898B7D1}" srcOrd="0" destOrd="0" presId="urn:microsoft.com/office/officeart/2005/8/layout/orgChart1"/>
    <dgm:cxn modelId="{76A8CD7F-8554-4D0C-9E2E-D2DA90441162}" type="presOf" srcId="{C30F1BBE-2F6D-0D4C-B8FB-299618F49989}" destId="{9D651314-C878-43D5-A32B-108AFEB1D171}" srcOrd="0" destOrd="0" presId="urn:microsoft.com/office/officeart/2005/8/layout/orgChart1"/>
    <dgm:cxn modelId="{9C86DF8A-B16F-44A1-9430-33E87598EC10}" type="presOf" srcId="{94EE09C2-8284-43E4-9458-A87703447AE9}" destId="{B1D78416-145D-4AE0-8C8D-CD1DF7FACC9F}" srcOrd="1" destOrd="0" presId="urn:microsoft.com/office/officeart/2005/8/layout/orgChart1"/>
    <dgm:cxn modelId="{95CEB98C-BAAA-45E3-9F3F-0ACE5287E70E}" srcId="{B2BAB904-4AD6-DC4C-A542-C520B994EFA3}" destId="{B4E8F35B-26E1-42C9-97CF-9281C799B36E}" srcOrd="4" destOrd="0" parTransId="{37FFE619-83BB-4685-A456-01660C37C5AE}" sibTransId="{ED812C23-6A82-4A9F-9819-8236AFAFD4C3}"/>
    <dgm:cxn modelId="{68995E90-2388-4DCF-BF16-9AF4E0FFF753}" type="presOf" srcId="{7EEDC684-FCEB-594B-AD65-035CFF42DF5A}" destId="{E17FEC23-CFF2-4ED8-838B-50A7C72F0642}" srcOrd="0" destOrd="0" presId="urn:microsoft.com/office/officeart/2005/8/layout/orgChart1"/>
    <dgm:cxn modelId="{CE67C790-3320-4B32-A27F-B59A96D61785}" type="presOf" srcId="{4FE6E062-1BED-4364-8298-2B6DF0BA168F}" destId="{A6C74642-3959-47E5-A8AF-8179C9A18BDF}" srcOrd="0" destOrd="0" presId="urn:microsoft.com/office/officeart/2005/8/layout/orgChart1"/>
    <dgm:cxn modelId="{0ECC9592-AE18-4FAF-B2D3-BD2E0F8DEF93}" type="presOf" srcId="{8B416279-3C55-4B8E-95FB-9F1E38B2EA6F}" destId="{CCD6448F-8292-4CBF-8D5C-389484076434}" srcOrd="0" destOrd="0" presId="urn:microsoft.com/office/officeart/2005/8/layout/orgChart1"/>
    <dgm:cxn modelId="{9AB39F96-AAE9-4A9F-88D6-991DEC7013DA}" type="presOf" srcId="{1EE764DB-F837-0443-8CC2-287865CF35C9}" destId="{37EB4C1E-193C-9B47-97A6-7CDE9A0B8D86}" srcOrd="0" destOrd="0" presId="urn:microsoft.com/office/officeart/2005/8/layout/orgChart1"/>
    <dgm:cxn modelId="{C4712CA3-3F06-4177-982D-8043077CCA7E}" srcId="{1EE764DB-F837-0443-8CC2-287865CF35C9}" destId="{4FE6E062-1BED-4364-8298-2B6DF0BA168F}" srcOrd="0" destOrd="0" parTransId="{23364F38-A3D9-4356-8622-43EA9BB1E0F5}" sibTransId="{653798CE-A5D6-4C15-85E0-26500569DB0D}"/>
    <dgm:cxn modelId="{7F3204A4-AF18-43D4-A430-DD58FA9B940F}" type="presOf" srcId="{E35A4A51-4117-4F9D-9122-F588774B7F6B}" destId="{6BF75563-860F-4270-BE9B-496E9987F944}" srcOrd="0" destOrd="0" presId="urn:microsoft.com/office/officeart/2005/8/layout/orgChart1"/>
    <dgm:cxn modelId="{27F1BAA7-919C-4D3C-BEE6-96EA35EB65E7}" type="presOf" srcId="{386C4006-8CB3-0C45-A959-3085046D879C}" destId="{9E80A1F1-9238-4706-A107-24D42DDA969C}" srcOrd="1" destOrd="0" presId="urn:microsoft.com/office/officeart/2005/8/layout/orgChart1"/>
    <dgm:cxn modelId="{A74CC5A7-512D-459D-81F6-4F8FF83A3A6A}" srcId="{6B65D102-B6E3-416E-BD2C-49FB1A4A32C5}" destId="{94EE09C2-8284-43E4-9458-A87703447AE9}" srcOrd="0" destOrd="0" parTransId="{D5BE072D-658D-4492-8462-A4089F77A2F3}" sibTransId="{815280A8-C441-407D-9282-0FA6A5E13593}"/>
    <dgm:cxn modelId="{6DAE83AA-2511-4A75-BF26-E20DD66E47BD}" type="presOf" srcId="{7C692969-7114-BD41-ACEC-D0F340F99929}" destId="{F44DFA8D-DB3A-4A1E-9F9C-D0B17457594A}" srcOrd="0" destOrd="0" presId="urn:microsoft.com/office/officeart/2005/8/layout/orgChart1"/>
    <dgm:cxn modelId="{D1658CAC-88DC-4676-A1D8-6383C2643177}" type="presOf" srcId="{B4E8F35B-26E1-42C9-97CF-9281C799B36E}" destId="{16217610-A6FA-4970-B39D-9702ADF11C3A}" srcOrd="0" destOrd="0" presId="urn:microsoft.com/office/officeart/2005/8/layout/orgChart1"/>
    <dgm:cxn modelId="{E752D4AC-B4E8-4D87-99EF-0C2F59A3E676}" type="presOf" srcId="{376F55AA-F723-EC42-8298-ACC32FDDC3CC}" destId="{64AC55EB-38B8-47E1-BC47-BCFABD81E7E5}" srcOrd="0" destOrd="0" presId="urn:microsoft.com/office/officeart/2005/8/layout/orgChart1"/>
    <dgm:cxn modelId="{AC3792AD-7FC1-4D57-9E4F-EB0E32956565}" type="presOf" srcId="{0249ED48-74B5-BC4F-A474-998B364DFA98}" destId="{2FD3691A-E42A-4B06-93EF-298A7A180181}" srcOrd="0" destOrd="0" presId="urn:microsoft.com/office/officeart/2005/8/layout/orgChart1"/>
    <dgm:cxn modelId="{0624FBB0-C0F6-4296-8272-6C03EDAF3E73}" type="presOf" srcId="{3AFBA3BA-F936-B446-B525-A6501460ED48}" destId="{0465980E-68FB-604B-BB18-36C4A931D4CC}" srcOrd="0" destOrd="0" presId="urn:microsoft.com/office/officeart/2005/8/layout/orgChart1"/>
    <dgm:cxn modelId="{DDA295B1-555F-42DD-90CC-E0053E2D74B3}" type="presOf" srcId="{B2527E2B-3D82-45E5-90BA-34DBE2CBE5FD}" destId="{D6C4D9A2-F4D2-43D4-9E02-C977A431C0E2}" srcOrd="0" destOrd="0" presId="urn:microsoft.com/office/officeart/2005/8/layout/orgChart1"/>
    <dgm:cxn modelId="{B7F438B3-AE3B-421E-8950-5502C11EEFF0}" type="presOf" srcId="{07825C09-3AE0-4ACA-8415-7C5C2955490B}" destId="{A1AB9844-FB81-49E1-9B96-52D1E674AEB2}" srcOrd="1" destOrd="0" presId="urn:microsoft.com/office/officeart/2005/8/layout/orgChart1"/>
    <dgm:cxn modelId="{A7478DB3-411A-42BA-909D-3DF67444BBB2}" type="presOf" srcId="{FD208F7D-5ABD-4F7B-A02B-998983AAA488}" destId="{54F49C53-63E1-41AE-BEF4-DC79A67BF14F}" srcOrd="1" destOrd="0" presId="urn:microsoft.com/office/officeart/2005/8/layout/orgChart1"/>
    <dgm:cxn modelId="{E87D06B5-A601-4534-A9AE-8EA14BEE1CB1}" type="presOf" srcId="{1EE764DB-F837-0443-8CC2-287865CF35C9}" destId="{6D7B0ACD-AF6B-A449-9F5D-87561ABDA7A7}" srcOrd="1" destOrd="0" presId="urn:microsoft.com/office/officeart/2005/8/layout/orgChart1"/>
    <dgm:cxn modelId="{D7FA1BB5-4776-184F-8728-54D5B85FBF49}" srcId="{B4E8F35B-26E1-42C9-97CF-9281C799B36E}" destId="{0B1A356F-E18C-6342-805D-D719BD6E1A24}" srcOrd="0" destOrd="0" parTransId="{0249ED48-74B5-BC4F-A474-998B364DFA98}" sibTransId="{87ED92DD-0B01-D74C-A042-675422F98A66}"/>
    <dgm:cxn modelId="{70B38DB6-12B8-4DCC-A1F1-ACEC7BA8B38E}" srcId="{B2BAB904-4AD6-DC4C-A542-C520B994EFA3}" destId="{A6F3557E-190B-4B5E-8DC9-F8270785DDA9}" srcOrd="3" destOrd="0" parTransId="{8FC6C445-C922-4615-B3A0-D0FA4DDBF96D}" sibTransId="{6A0DA0CC-AA02-49F9-BCA8-9FB51240DE2D}"/>
    <dgm:cxn modelId="{68DE28B7-171A-E646-BE76-814AFE70AFB7}" srcId="{08FD7F51-6614-465E-9C5C-3B5E4240C1D4}" destId="{C30F1BBE-2F6D-0D4C-B8FB-299618F49989}" srcOrd="0" destOrd="0" parTransId="{7EEDC684-FCEB-594B-AD65-035CFF42DF5A}" sibTransId="{EAB9F353-3910-D94D-83A4-12C77EA2F1ED}"/>
    <dgm:cxn modelId="{DDF704BB-7FFE-044B-B6D0-6FB40A6DE30C}" srcId="{386C4006-8CB3-0C45-A959-3085046D879C}" destId="{64BF8BBE-1115-FC40-93F6-53C0CC654615}" srcOrd="0" destOrd="0" parTransId="{E7E6129F-CF50-5243-9373-811E2EFE7DCE}" sibTransId="{94AB46CD-E60A-6041-9068-FCFDAFCF8A59}"/>
    <dgm:cxn modelId="{87D992BB-70A2-445C-A930-78B36A9A786B}" type="presOf" srcId="{BA134B23-0A1A-E943-8759-0BB738D38F1B}" destId="{0A7B660E-A6F7-4F55-A3A8-EB00457B745A}" srcOrd="0" destOrd="0" presId="urn:microsoft.com/office/officeart/2005/8/layout/orgChart1"/>
    <dgm:cxn modelId="{3B5EBAC3-CC51-4F30-9C30-D524DEDB796C}" type="presOf" srcId="{6B3102CD-52D0-F347-88C4-F5AE80E52565}" destId="{90B5C782-FAB4-4259-ABCB-DEB3D6A61B59}" srcOrd="1" destOrd="0" presId="urn:microsoft.com/office/officeart/2005/8/layout/orgChart1"/>
    <dgm:cxn modelId="{508B27C4-CD3B-422B-81BE-5981D0B64BE2}" type="presOf" srcId="{0B1A356F-E18C-6342-805D-D719BD6E1A24}" destId="{B083153A-27F2-423B-A5F8-A3603F12C231}" srcOrd="0" destOrd="0" presId="urn:microsoft.com/office/officeart/2005/8/layout/orgChart1"/>
    <dgm:cxn modelId="{8688DBC4-2868-42B8-9CA6-CE000D51053F}" srcId="{B2BAB904-4AD6-DC4C-A542-C520B994EFA3}" destId="{FD208F7D-5ABD-4F7B-A02B-998983AAA488}" srcOrd="1" destOrd="0" parTransId="{7691DE1B-2863-4B6F-A026-FD9B7882D218}" sibTransId="{052AD762-8737-482E-8D93-3A4659D2CAEE}"/>
    <dgm:cxn modelId="{FF6D0BC6-1070-C841-96E3-9881CCBEB6F1}" srcId="{A6F3557E-190B-4B5E-8DC9-F8270785DDA9}" destId="{386C4006-8CB3-0C45-A959-3085046D879C}" srcOrd="0" destOrd="0" parTransId="{6EA095CD-A5E8-F540-858F-22ECC984AEBE}" sibTransId="{1988290D-1B11-B04C-88DE-D709F69C82B8}"/>
    <dgm:cxn modelId="{05E79AC9-13D5-47B6-BB51-E80B672AAB52}" type="presOf" srcId="{E35A4A51-4117-4F9D-9122-F588774B7F6B}" destId="{9D81BC89-61D9-42AF-92AD-322016C3FE81}" srcOrd="1" destOrd="0" presId="urn:microsoft.com/office/officeart/2005/8/layout/orgChart1"/>
    <dgm:cxn modelId="{CFC51FCE-EE44-4682-A3F1-642D6542276C}" type="presOf" srcId="{64BF8BBE-1115-FC40-93F6-53C0CC654615}" destId="{0A74F4B1-B3D9-9F43-B01B-3903A6F53E87}" srcOrd="1" destOrd="0" presId="urn:microsoft.com/office/officeart/2005/8/layout/orgChart1"/>
    <dgm:cxn modelId="{EB0A28D9-E1EA-4B8F-A67E-42A77B0216AB}" type="presOf" srcId="{256A1C92-A613-4D67-A640-69B39E38F161}" destId="{21B9460D-2383-4207-B77E-D7A11F979ADA}" srcOrd="0" destOrd="0" presId="urn:microsoft.com/office/officeart/2005/8/layout/orgChart1"/>
    <dgm:cxn modelId="{6C9F4ADB-C4E3-4F3A-9B96-DBBF3AC0CF30}" type="presOf" srcId="{E7E6129F-CF50-5243-9373-811E2EFE7DCE}" destId="{C05DF174-4671-4F65-B116-E2A43A762880}" srcOrd="0" destOrd="0" presId="urn:microsoft.com/office/officeart/2005/8/layout/orgChart1"/>
    <dgm:cxn modelId="{27B0F8E5-2B67-4F75-A1D0-E987C62C255B}" type="presOf" srcId="{4EB9D112-D541-4D48-9075-5F186F48399C}" destId="{9BD24227-E31E-46E0-9E95-1D5359192A55}" srcOrd="0" destOrd="0" presId="urn:microsoft.com/office/officeart/2005/8/layout/orgChart1"/>
    <dgm:cxn modelId="{527953E8-929D-4CF3-ACFE-4AE606BC46F8}" type="presOf" srcId="{87C70931-2168-784F-AD50-FF0D8692BED8}" destId="{BE2A17A5-4D01-E741-96CC-1A232FE802CF}" srcOrd="1" destOrd="0" presId="urn:microsoft.com/office/officeart/2005/8/layout/orgChart1"/>
    <dgm:cxn modelId="{52FF59E8-3AB1-4A32-996F-885531FC6799}" srcId="{C179FB6A-09D2-41D6-825A-FEC37753B906}" destId="{07825C09-3AE0-4ACA-8415-7C5C2955490B}" srcOrd="0" destOrd="0" parTransId="{4EB9D112-D541-4D48-9075-5F186F48399C}" sibTransId="{7F38BDD3-C779-4D71-BE2E-9F9E516D495C}"/>
    <dgm:cxn modelId="{D10CFBE9-C9B4-42F1-B7A4-8BC6F3E3E92A}" srcId="{B2BAB904-4AD6-DC4C-A542-C520B994EFA3}" destId="{08FD7F51-6614-465E-9C5C-3B5E4240C1D4}" srcOrd="0" destOrd="0" parTransId="{1E337113-58C3-433E-AE2D-8FF3D316425C}" sibTransId="{468F1013-8E73-42FF-8FDD-0C2E92A8C484}"/>
    <dgm:cxn modelId="{9DA147EF-4544-43EF-B6C9-F282960B401C}" type="presOf" srcId="{376F55AA-F723-EC42-8298-ACC32FDDC3CC}" destId="{1C478D5D-451F-48D4-9A07-57A66E2C149F}" srcOrd="1" destOrd="0" presId="urn:microsoft.com/office/officeart/2005/8/layout/orgChart1"/>
    <dgm:cxn modelId="{A37782F0-E310-42F0-93A0-53A3C8CD4D59}" type="presOf" srcId="{D5BE072D-658D-4492-8462-A4089F77A2F3}" destId="{3A1D3680-59C4-40C2-80E7-CC8D941851F4}" srcOrd="0" destOrd="0" presId="urn:microsoft.com/office/officeart/2005/8/layout/orgChart1"/>
    <dgm:cxn modelId="{2F0BDFF0-1793-49CE-A26F-6D9E01603517}" type="presOf" srcId="{A6F3557E-190B-4B5E-8DC9-F8270785DDA9}" destId="{15A657C5-5DBA-4127-9D2F-FC95AE01DFF7}" srcOrd="0" destOrd="0" presId="urn:microsoft.com/office/officeart/2005/8/layout/orgChart1"/>
    <dgm:cxn modelId="{1DDBFEF1-9868-8842-BF12-9F31F19B6F05}" srcId="{FD208F7D-5ABD-4F7B-A02B-998983AAA488}" destId="{376F55AA-F723-EC42-8298-ACC32FDDC3CC}" srcOrd="0" destOrd="0" parTransId="{BA134B23-0A1A-E943-8759-0BB738D38F1B}" sibTransId="{BD922D89-3E4A-6D43-8D5C-46D728544D36}"/>
    <dgm:cxn modelId="{65CE83F6-DD09-4891-ABA2-D643CF5EE647}" type="presOf" srcId="{08FD7F51-6614-465E-9C5C-3B5E4240C1D4}" destId="{DF54BE92-ABF0-45C5-9ADF-FA5E80F2C0A3}" srcOrd="0" destOrd="0" presId="urn:microsoft.com/office/officeart/2005/8/layout/orgChart1"/>
    <dgm:cxn modelId="{275935FA-7BB4-4385-8912-894F5E532F97}" srcId="{3AFBA3BA-F936-B446-B525-A6501460ED48}" destId="{6B65D102-B6E3-416E-BD2C-49FB1A4A32C5}" srcOrd="0" destOrd="0" parTransId="{256A1C92-A613-4D67-A640-69B39E38F161}" sibTransId="{391505C8-6533-4A2F-959E-154FA95A6C90}"/>
    <dgm:cxn modelId="{2A275AFB-D212-4C93-B4C5-17041B132C3B}" type="presOf" srcId="{1891F073-AD7A-D844-800D-0529BBFD9BB1}" destId="{5BE95A29-4814-4679-8A52-8B73D331DA49}" srcOrd="0" destOrd="0" presId="urn:microsoft.com/office/officeart/2005/8/layout/orgChart1"/>
    <dgm:cxn modelId="{8C32E9C1-695F-44B1-A029-3779FFD288BE}" type="presParOf" srcId="{AEF2D4CF-9440-7B4B-A16E-75CDC4DFBBBF}" destId="{7F289288-BEA9-473F-B9A9-573A1202248C}" srcOrd="0" destOrd="0" presId="urn:microsoft.com/office/officeart/2005/8/layout/orgChart1"/>
    <dgm:cxn modelId="{47D663D3-86C0-448C-AD72-573E3BEBDAFE}" type="presParOf" srcId="{7F289288-BEA9-473F-B9A9-573A1202248C}" destId="{D2F8F699-4E22-4F93-9F52-10149472897F}" srcOrd="0" destOrd="0" presId="urn:microsoft.com/office/officeart/2005/8/layout/orgChart1"/>
    <dgm:cxn modelId="{6DA70E41-6E43-4F91-8F41-D92854B0ED10}" type="presParOf" srcId="{D2F8F699-4E22-4F93-9F52-10149472897F}" destId="{DF54BE92-ABF0-45C5-9ADF-FA5E80F2C0A3}" srcOrd="0" destOrd="0" presId="urn:microsoft.com/office/officeart/2005/8/layout/orgChart1"/>
    <dgm:cxn modelId="{BCF5F230-D4D4-4327-A777-FC9320A8637E}" type="presParOf" srcId="{D2F8F699-4E22-4F93-9F52-10149472897F}" destId="{A51CF95E-78B6-43CF-A93A-A34B43AC794B}" srcOrd="1" destOrd="0" presId="urn:microsoft.com/office/officeart/2005/8/layout/orgChart1"/>
    <dgm:cxn modelId="{17F4005E-D50C-4C75-9628-ECDC1700A23E}" type="presParOf" srcId="{7F289288-BEA9-473F-B9A9-573A1202248C}" destId="{96E6589A-A196-4ADE-9A95-AEA6B27CD87C}" srcOrd="1" destOrd="0" presId="urn:microsoft.com/office/officeart/2005/8/layout/orgChart1"/>
    <dgm:cxn modelId="{FEC0D2FC-3943-44E8-96EA-E07B8A464A28}" type="presParOf" srcId="{96E6589A-A196-4ADE-9A95-AEA6B27CD87C}" destId="{E17FEC23-CFF2-4ED8-838B-50A7C72F0642}" srcOrd="0" destOrd="0" presId="urn:microsoft.com/office/officeart/2005/8/layout/orgChart1"/>
    <dgm:cxn modelId="{DBCBCB60-9B88-41E4-A7A8-B2851B8564BE}" type="presParOf" srcId="{96E6589A-A196-4ADE-9A95-AEA6B27CD87C}" destId="{5D7F51F8-4A34-49D3-87AF-4DE0D18BF5F0}" srcOrd="1" destOrd="0" presId="urn:microsoft.com/office/officeart/2005/8/layout/orgChart1"/>
    <dgm:cxn modelId="{5980FB62-BAD9-46ED-8F83-BD9C0C7060CD}" type="presParOf" srcId="{5D7F51F8-4A34-49D3-87AF-4DE0D18BF5F0}" destId="{50460E4B-5102-4435-A6EE-420A55DFE553}" srcOrd="0" destOrd="0" presId="urn:microsoft.com/office/officeart/2005/8/layout/orgChart1"/>
    <dgm:cxn modelId="{B9647880-5476-4CD8-952A-6DBCED2C65A6}" type="presParOf" srcId="{50460E4B-5102-4435-A6EE-420A55DFE553}" destId="{9D651314-C878-43D5-A32B-108AFEB1D171}" srcOrd="0" destOrd="0" presId="urn:microsoft.com/office/officeart/2005/8/layout/orgChart1"/>
    <dgm:cxn modelId="{24F5C188-7822-4878-8F94-43B2CCAFE17E}" type="presParOf" srcId="{50460E4B-5102-4435-A6EE-420A55DFE553}" destId="{AD30CC02-36FD-4E23-A7B6-D6D1C5DE9312}" srcOrd="1" destOrd="0" presId="urn:microsoft.com/office/officeart/2005/8/layout/orgChart1"/>
    <dgm:cxn modelId="{D9259AEB-CBB9-4D69-8A13-B0909B8D1BDE}" type="presParOf" srcId="{5D7F51F8-4A34-49D3-87AF-4DE0D18BF5F0}" destId="{5DD33B2A-DBEB-48EF-9BC8-B5987B08DD72}" srcOrd="1" destOrd="0" presId="urn:microsoft.com/office/officeart/2005/8/layout/orgChart1"/>
    <dgm:cxn modelId="{1BD7C6AE-91F2-425D-854E-6BF39E711557}" type="presParOf" srcId="{5D7F51F8-4A34-49D3-87AF-4DE0D18BF5F0}" destId="{6CA31932-7A52-4DD4-A3B7-690EA59BBBD6}" srcOrd="2" destOrd="0" presId="urn:microsoft.com/office/officeart/2005/8/layout/orgChart1"/>
    <dgm:cxn modelId="{B83982BE-F35A-4359-9ACC-828D8C1138F6}" type="presParOf" srcId="{7F289288-BEA9-473F-B9A9-573A1202248C}" destId="{FDBF9C56-DB1E-44B1-B500-24FA52982BB6}" srcOrd="2" destOrd="0" presId="urn:microsoft.com/office/officeart/2005/8/layout/orgChart1"/>
    <dgm:cxn modelId="{F0FA257C-0F0A-4C4B-B960-A13C04835354}" type="presParOf" srcId="{AEF2D4CF-9440-7B4B-A16E-75CDC4DFBBBF}" destId="{71FEAEDC-1E61-40D5-995B-D9B45A5242EA}" srcOrd="1" destOrd="0" presId="urn:microsoft.com/office/officeart/2005/8/layout/orgChart1"/>
    <dgm:cxn modelId="{B43A0991-133C-4CE7-B2D3-91E619018F45}" type="presParOf" srcId="{71FEAEDC-1E61-40D5-995B-D9B45A5242EA}" destId="{0383C175-0B39-45EC-A69B-5CC6103476DF}" srcOrd="0" destOrd="0" presId="urn:microsoft.com/office/officeart/2005/8/layout/orgChart1"/>
    <dgm:cxn modelId="{2FC017F2-E888-41AC-98DA-8A7C58F87F69}" type="presParOf" srcId="{0383C175-0B39-45EC-A69B-5CC6103476DF}" destId="{DA11B3DF-9D73-46F7-ACF0-955AE0FB1BC0}" srcOrd="0" destOrd="0" presId="urn:microsoft.com/office/officeart/2005/8/layout/orgChart1"/>
    <dgm:cxn modelId="{F7E135B0-A457-4362-A0C6-FD68BC7931A4}" type="presParOf" srcId="{0383C175-0B39-45EC-A69B-5CC6103476DF}" destId="{54F49C53-63E1-41AE-BEF4-DC79A67BF14F}" srcOrd="1" destOrd="0" presId="urn:microsoft.com/office/officeart/2005/8/layout/orgChart1"/>
    <dgm:cxn modelId="{1B48A680-DAC3-4D14-A13C-8FA91671EFA0}" type="presParOf" srcId="{71FEAEDC-1E61-40D5-995B-D9B45A5242EA}" destId="{62BE7B26-190F-401D-9F4D-08A9A33012B9}" srcOrd="1" destOrd="0" presId="urn:microsoft.com/office/officeart/2005/8/layout/orgChart1"/>
    <dgm:cxn modelId="{7AB9BD97-13B5-442C-8266-3471946967E0}" type="presParOf" srcId="{62BE7B26-190F-401D-9F4D-08A9A33012B9}" destId="{0A7B660E-A6F7-4F55-A3A8-EB00457B745A}" srcOrd="0" destOrd="0" presId="urn:microsoft.com/office/officeart/2005/8/layout/orgChart1"/>
    <dgm:cxn modelId="{3B2F73F8-A985-44E6-B73A-3D812630FD6E}" type="presParOf" srcId="{62BE7B26-190F-401D-9F4D-08A9A33012B9}" destId="{8A6E937D-4F4B-4F88-A08D-3F82AC246D3A}" srcOrd="1" destOrd="0" presId="urn:microsoft.com/office/officeart/2005/8/layout/orgChart1"/>
    <dgm:cxn modelId="{90B3FF17-ABFF-4512-ACDC-A1620BBEA161}" type="presParOf" srcId="{8A6E937D-4F4B-4F88-A08D-3F82AC246D3A}" destId="{C926F5EF-B094-4868-B973-6F2FA6B6973F}" srcOrd="0" destOrd="0" presId="urn:microsoft.com/office/officeart/2005/8/layout/orgChart1"/>
    <dgm:cxn modelId="{1702CA9B-81E4-4101-BCAC-26EB1AA6093A}" type="presParOf" srcId="{C926F5EF-B094-4868-B973-6F2FA6B6973F}" destId="{64AC55EB-38B8-47E1-BC47-BCFABD81E7E5}" srcOrd="0" destOrd="0" presId="urn:microsoft.com/office/officeart/2005/8/layout/orgChart1"/>
    <dgm:cxn modelId="{C03C9A6A-1817-4667-B668-5A624D38FE34}" type="presParOf" srcId="{C926F5EF-B094-4868-B973-6F2FA6B6973F}" destId="{1C478D5D-451F-48D4-9A07-57A66E2C149F}" srcOrd="1" destOrd="0" presId="urn:microsoft.com/office/officeart/2005/8/layout/orgChart1"/>
    <dgm:cxn modelId="{903F87B7-8DF2-4211-BB9E-BA8E3F461694}" type="presParOf" srcId="{8A6E937D-4F4B-4F88-A08D-3F82AC246D3A}" destId="{69BF7374-FEE6-4F3D-A0C8-42C894392DDB}" srcOrd="1" destOrd="0" presId="urn:microsoft.com/office/officeart/2005/8/layout/orgChart1"/>
    <dgm:cxn modelId="{FD193E6F-6866-4152-81A1-C06811A40B0A}" type="presParOf" srcId="{69BF7374-FEE6-4F3D-A0C8-42C894392DDB}" destId="{F44DFA8D-DB3A-4A1E-9F9C-D0B17457594A}" srcOrd="0" destOrd="0" presId="urn:microsoft.com/office/officeart/2005/8/layout/orgChart1"/>
    <dgm:cxn modelId="{0B1DD9E0-2CF5-4585-89CC-24CB98BD4432}" type="presParOf" srcId="{69BF7374-FEE6-4F3D-A0C8-42C894392DDB}" destId="{96E47EB4-F189-4B41-B09D-D3BCA8EAF733}" srcOrd="1" destOrd="0" presId="urn:microsoft.com/office/officeart/2005/8/layout/orgChart1"/>
    <dgm:cxn modelId="{67E7C02A-161D-49D6-B89A-408645B9CB9B}" type="presParOf" srcId="{96E47EB4-F189-4B41-B09D-D3BCA8EAF733}" destId="{1BD3CEFA-91FB-A449-AB40-A434B268E354}" srcOrd="0" destOrd="0" presId="urn:microsoft.com/office/officeart/2005/8/layout/orgChart1"/>
    <dgm:cxn modelId="{6B15000F-8273-475A-9E8E-6B4CCD0F02C6}" type="presParOf" srcId="{1BD3CEFA-91FB-A449-AB40-A434B268E354}" destId="{4A93B10A-7743-8047-B58D-63FDAECA4E09}" srcOrd="0" destOrd="0" presId="urn:microsoft.com/office/officeart/2005/8/layout/orgChart1"/>
    <dgm:cxn modelId="{0CCF1CE1-9627-47F4-9CE4-960E5CE2DAA5}" type="presParOf" srcId="{1BD3CEFA-91FB-A449-AB40-A434B268E354}" destId="{BE2A17A5-4D01-E741-96CC-1A232FE802CF}" srcOrd="1" destOrd="0" presId="urn:microsoft.com/office/officeart/2005/8/layout/orgChart1"/>
    <dgm:cxn modelId="{56AE7530-1BF7-445E-A8A9-71829D696A69}" type="presParOf" srcId="{96E47EB4-F189-4B41-B09D-D3BCA8EAF733}" destId="{9F2B8AA6-54B5-8B42-A6E6-FAA0AD72A524}" srcOrd="1" destOrd="0" presId="urn:microsoft.com/office/officeart/2005/8/layout/orgChart1"/>
    <dgm:cxn modelId="{B0E7CB9B-5BDF-45DA-9D8B-C96FFC8D598E}" type="presParOf" srcId="{96E47EB4-F189-4B41-B09D-D3BCA8EAF733}" destId="{E93A63E7-12BF-0748-BD47-1AB0A4E1578B}" srcOrd="2" destOrd="0" presId="urn:microsoft.com/office/officeart/2005/8/layout/orgChart1"/>
    <dgm:cxn modelId="{B0ABEFA9-2222-4DE3-AD91-EDC1D2B44B3F}" type="presParOf" srcId="{8A6E937D-4F4B-4F88-A08D-3F82AC246D3A}" destId="{DD44A14A-DE5C-4A85-9B7B-493543AD4A5E}" srcOrd="2" destOrd="0" presId="urn:microsoft.com/office/officeart/2005/8/layout/orgChart1"/>
    <dgm:cxn modelId="{3859014D-CC1D-4685-85FE-B650E9406745}" type="presParOf" srcId="{71FEAEDC-1E61-40D5-995B-D9B45A5242EA}" destId="{C68D518D-98B6-4278-8B29-30E281B56203}" srcOrd="2" destOrd="0" presId="urn:microsoft.com/office/officeart/2005/8/layout/orgChart1"/>
    <dgm:cxn modelId="{ED4DC0A5-55AE-4A7F-B9A9-2DFB2326828F}" type="presParOf" srcId="{AEF2D4CF-9440-7B4B-A16E-75CDC4DFBBBF}" destId="{C078DB27-041C-481C-9EAD-CF6487AB04D4}" srcOrd="2" destOrd="0" presId="urn:microsoft.com/office/officeart/2005/8/layout/orgChart1"/>
    <dgm:cxn modelId="{A73B900B-B744-4633-ABB3-A76EACAE5F93}" type="presParOf" srcId="{C078DB27-041C-481C-9EAD-CF6487AB04D4}" destId="{276EBC07-768D-44CA-BA47-6EDE02749184}" srcOrd="0" destOrd="0" presId="urn:microsoft.com/office/officeart/2005/8/layout/orgChart1"/>
    <dgm:cxn modelId="{E073E3FA-FE33-492F-A770-74988656C49E}" type="presParOf" srcId="{276EBC07-768D-44CA-BA47-6EDE02749184}" destId="{6BF75563-860F-4270-BE9B-496E9987F944}" srcOrd="0" destOrd="0" presId="urn:microsoft.com/office/officeart/2005/8/layout/orgChart1"/>
    <dgm:cxn modelId="{1BF74BC1-009E-4B6A-9AC2-C98E6DBB78A7}" type="presParOf" srcId="{276EBC07-768D-44CA-BA47-6EDE02749184}" destId="{9D81BC89-61D9-42AF-92AD-322016C3FE81}" srcOrd="1" destOrd="0" presId="urn:microsoft.com/office/officeart/2005/8/layout/orgChart1"/>
    <dgm:cxn modelId="{A00E33AD-B575-4B6C-AE55-D60BE14E4B87}" type="presParOf" srcId="{C078DB27-041C-481C-9EAD-CF6487AB04D4}" destId="{5CF5984F-1B89-4BF1-8196-9335DF214EF6}" srcOrd="1" destOrd="0" presId="urn:microsoft.com/office/officeart/2005/8/layout/orgChart1"/>
    <dgm:cxn modelId="{79F0675E-CE3E-4B47-B786-67CD67A1137E}" type="presParOf" srcId="{5CF5984F-1B89-4BF1-8196-9335DF214EF6}" destId="{9DC32076-1277-4B11-8078-1489CACB6172}" srcOrd="0" destOrd="0" presId="urn:microsoft.com/office/officeart/2005/8/layout/orgChart1"/>
    <dgm:cxn modelId="{91E72EAF-909D-49E9-B5FA-114B2DF2DE64}" type="presParOf" srcId="{5CF5984F-1B89-4BF1-8196-9335DF214EF6}" destId="{92BEEE30-EA21-4469-8214-8D4967EB93CF}" srcOrd="1" destOrd="0" presId="urn:microsoft.com/office/officeart/2005/8/layout/orgChart1"/>
    <dgm:cxn modelId="{4A513CBB-1A15-48ED-A134-A51A7858A44D}" type="presParOf" srcId="{92BEEE30-EA21-4469-8214-8D4967EB93CF}" destId="{838F3FF4-B148-43D3-B055-F1FFEC1C50C0}" srcOrd="0" destOrd="0" presId="urn:microsoft.com/office/officeart/2005/8/layout/orgChart1"/>
    <dgm:cxn modelId="{677AC7CD-AA27-4800-97FF-E5ABF850C1D2}" type="presParOf" srcId="{838F3FF4-B148-43D3-B055-F1FFEC1C50C0}" destId="{99C55743-38DD-4B77-BB28-0BA000E5A38B}" srcOrd="0" destOrd="0" presId="urn:microsoft.com/office/officeart/2005/8/layout/orgChart1"/>
    <dgm:cxn modelId="{789229B9-7B30-43DA-9FB7-BCDD70089E60}" type="presParOf" srcId="{838F3FF4-B148-43D3-B055-F1FFEC1C50C0}" destId="{90B5C782-FAB4-4259-ABCB-DEB3D6A61B59}" srcOrd="1" destOrd="0" presId="urn:microsoft.com/office/officeart/2005/8/layout/orgChart1"/>
    <dgm:cxn modelId="{2D5C30DD-8BBC-4D08-8921-44BE43CB35C5}" type="presParOf" srcId="{92BEEE30-EA21-4469-8214-8D4967EB93CF}" destId="{76054C5B-EFAC-40FC-8C45-AF687A6BB789}" srcOrd="1" destOrd="0" presId="urn:microsoft.com/office/officeart/2005/8/layout/orgChart1"/>
    <dgm:cxn modelId="{37E8787E-002F-4631-A18C-BEA9F82DCA40}" type="presParOf" srcId="{76054C5B-EFAC-40FC-8C45-AF687A6BB789}" destId="{5BE95A29-4814-4679-8A52-8B73D331DA49}" srcOrd="0" destOrd="0" presId="urn:microsoft.com/office/officeart/2005/8/layout/orgChart1"/>
    <dgm:cxn modelId="{EC9F7047-A8A2-4385-8DF2-4C64CA41DA87}" type="presParOf" srcId="{76054C5B-EFAC-40FC-8C45-AF687A6BB789}" destId="{36BF59DC-9A71-4749-9B13-E45868D3606B}" srcOrd="1" destOrd="0" presId="urn:microsoft.com/office/officeart/2005/8/layout/orgChart1"/>
    <dgm:cxn modelId="{30B4F963-706F-4F10-A06B-DD41612F1CED}" type="presParOf" srcId="{36BF59DC-9A71-4749-9B13-E45868D3606B}" destId="{6DC3344B-A60C-634C-BC1B-E6A4505FC5FF}" srcOrd="0" destOrd="0" presId="urn:microsoft.com/office/officeart/2005/8/layout/orgChart1"/>
    <dgm:cxn modelId="{728287F4-E0CE-46DF-B686-5E7C90DBD51F}" type="presParOf" srcId="{6DC3344B-A60C-634C-BC1B-E6A4505FC5FF}" destId="{37EB4C1E-193C-9B47-97A6-7CDE9A0B8D86}" srcOrd="0" destOrd="0" presId="urn:microsoft.com/office/officeart/2005/8/layout/orgChart1"/>
    <dgm:cxn modelId="{76CEBDED-A2B3-455F-9AAF-B0BAE18AED30}" type="presParOf" srcId="{6DC3344B-A60C-634C-BC1B-E6A4505FC5FF}" destId="{6D7B0ACD-AF6B-A449-9F5D-87561ABDA7A7}" srcOrd="1" destOrd="0" presId="urn:microsoft.com/office/officeart/2005/8/layout/orgChart1"/>
    <dgm:cxn modelId="{1E5C9436-4B2C-46B9-9C11-5E7EEE426603}" type="presParOf" srcId="{36BF59DC-9A71-4749-9B13-E45868D3606B}" destId="{CB4A139F-42A8-1A48-B1B5-05530AA22ACF}" srcOrd="1" destOrd="0" presId="urn:microsoft.com/office/officeart/2005/8/layout/orgChart1"/>
    <dgm:cxn modelId="{384DC20A-C5F1-4F46-90EA-3970519DD05B}" type="presParOf" srcId="{CB4A139F-42A8-1A48-B1B5-05530AA22ACF}" destId="{08EC7126-6822-4C21-8BE3-7F36ECE163B8}" srcOrd="0" destOrd="0" presId="urn:microsoft.com/office/officeart/2005/8/layout/orgChart1"/>
    <dgm:cxn modelId="{334EE4D2-490A-472D-9F7E-ADAF74729CC4}" type="presParOf" srcId="{CB4A139F-42A8-1A48-B1B5-05530AA22ACF}" destId="{0192570D-6205-4782-9E3D-81F32AC32406}" srcOrd="1" destOrd="0" presId="urn:microsoft.com/office/officeart/2005/8/layout/orgChart1"/>
    <dgm:cxn modelId="{CF97FC55-0C68-4A5E-AADE-268926672415}" type="presParOf" srcId="{0192570D-6205-4782-9E3D-81F32AC32406}" destId="{81CD1046-4AC0-40F4-816A-95F01FF3C222}" srcOrd="0" destOrd="0" presId="urn:microsoft.com/office/officeart/2005/8/layout/orgChart1"/>
    <dgm:cxn modelId="{CD1944D2-9C97-4B80-AF00-470881B8B322}" type="presParOf" srcId="{81CD1046-4AC0-40F4-816A-95F01FF3C222}" destId="{A6C74642-3959-47E5-A8AF-8179C9A18BDF}" srcOrd="0" destOrd="0" presId="urn:microsoft.com/office/officeart/2005/8/layout/orgChart1"/>
    <dgm:cxn modelId="{6A0CD322-E02F-40C6-B446-A904D0E51254}" type="presParOf" srcId="{81CD1046-4AC0-40F4-816A-95F01FF3C222}" destId="{0FD695BB-B950-40C5-8991-DC095556931A}" srcOrd="1" destOrd="0" presId="urn:microsoft.com/office/officeart/2005/8/layout/orgChart1"/>
    <dgm:cxn modelId="{893C4909-D831-4AE6-9063-7D33450C90D9}" type="presParOf" srcId="{0192570D-6205-4782-9E3D-81F32AC32406}" destId="{5A1D90C8-9AD1-4FE0-A524-1D23DDB50FDB}" srcOrd="1" destOrd="0" presId="urn:microsoft.com/office/officeart/2005/8/layout/orgChart1"/>
    <dgm:cxn modelId="{8DA49C9E-C232-41AB-BC0B-BCC2BD8FDA1F}" type="presParOf" srcId="{0192570D-6205-4782-9E3D-81F32AC32406}" destId="{C141C85A-EFBB-4396-94FB-884EDA3B7A9B}" srcOrd="2" destOrd="0" presId="urn:microsoft.com/office/officeart/2005/8/layout/orgChart1"/>
    <dgm:cxn modelId="{55046E9E-AC8F-4713-AE77-57DA772DA2F3}" type="presParOf" srcId="{36BF59DC-9A71-4749-9B13-E45868D3606B}" destId="{23D12A75-1FFD-3F48-A3EE-B7C6C62945DF}" srcOrd="2" destOrd="0" presId="urn:microsoft.com/office/officeart/2005/8/layout/orgChart1"/>
    <dgm:cxn modelId="{308620A9-A726-4B14-8F8A-1BC01D6F8DC8}" type="presParOf" srcId="{92BEEE30-EA21-4469-8214-8D4967EB93CF}" destId="{3C012E40-E162-4085-8972-CF11560A3887}" srcOrd="2" destOrd="0" presId="urn:microsoft.com/office/officeart/2005/8/layout/orgChart1"/>
    <dgm:cxn modelId="{AE0D4D52-9CA1-4095-8E49-D68ACB77E062}" type="presParOf" srcId="{C078DB27-041C-481C-9EAD-CF6487AB04D4}" destId="{A4DE3422-C907-4A27-8D79-87E7D3B85D00}" srcOrd="2" destOrd="0" presId="urn:microsoft.com/office/officeart/2005/8/layout/orgChart1"/>
    <dgm:cxn modelId="{8B0D6EF4-D5B8-41AE-95BD-F9E44AECDC2A}" type="presParOf" srcId="{AEF2D4CF-9440-7B4B-A16E-75CDC4DFBBBF}" destId="{51123051-656A-4938-BA09-63E25C05A8CE}" srcOrd="3" destOrd="0" presId="urn:microsoft.com/office/officeart/2005/8/layout/orgChart1"/>
    <dgm:cxn modelId="{CA016544-E71B-47C2-B5CA-F6FEC0EB3679}" type="presParOf" srcId="{51123051-656A-4938-BA09-63E25C05A8CE}" destId="{1F782084-4E31-41CE-86C0-112EE4D467D1}" srcOrd="0" destOrd="0" presId="urn:microsoft.com/office/officeart/2005/8/layout/orgChart1"/>
    <dgm:cxn modelId="{934CE823-780E-4B09-A15C-562DF2B935C0}" type="presParOf" srcId="{1F782084-4E31-41CE-86C0-112EE4D467D1}" destId="{15A657C5-5DBA-4127-9D2F-FC95AE01DFF7}" srcOrd="0" destOrd="0" presId="urn:microsoft.com/office/officeart/2005/8/layout/orgChart1"/>
    <dgm:cxn modelId="{CEBEE319-6D8F-4906-99B9-ED63CCF6226A}" type="presParOf" srcId="{1F782084-4E31-41CE-86C0-112EE4D467D1}" destId="{79C6192B-6EA0-42EB-88E4-23E68CA92157}" srcOrd="1" destOrd="0" presId="urn:microsoft.com/office/officeart/2005/8/layout/orgChart1"/>
    <dgm:cxn modelId="{BDFE5FB0-422F-4DB0-B876-81A8D1477305}" type="presParOf" srcId="{51123051-656A-4938-BA09-63E25C05A8CE}" destId="{0B6F43EB-B43D-4EA8-9DBF-09F97A884E27}" srcOrd="1" destOrd="0" presId="urn:microsoft.com/office/officeart/2005/8/layout/orgChart1"/>
    <dgm:cxn modelId="{AFC6F802-C8C0-433E-A4E3-5392DF3C947C}" type="presParOf" srcId="{0B6F43EB-B43D-4EA8-9DBF-09F97A884E27}" destId="{6BB7EA90-5EA3-4CBF-8231-5B5EE898B7D1}" srcOrd="0" destOrd="0" presId="urn:microsoft.com/office/officeart/2005/8/layout/orgChart1"/>
    <dgm:cxn modelId="{6B59D6EA-9D15-4F95-8DC7-75C36CE884E9}" type="presParOf" srcId="{0B6F43EB-B43D-4EA8-9DBF-09F97A884E27}" destId="{C2081232-DB07-438C-B111-B16D22EE3E5A}" srcOrd="1" destOrd="0" presId="urn:microsoft.com/office/officeart/2005/8/layout/orgChart1"/>
    <dgm:cxn modelId="{1E2BB9C7-A880-4C1F-AE53-62386FE35AE0}" type="presParOf" srcId="{C2081232-DB07-438C-B111-B16D22EE3E5A}" destId="{22D7572E-E823-49C6-8504-5FBA9BD3497D}" srcOrd="0" destOrd="0" presId="urn:microsoft.com/office/officeart/2005/8/layout/orgChart1"/>
    <dgm:cxn modelId="{A6420516-6B27-40AB-8EF7-1F9F20E27604}" type="presParOf" srcId="{22D7572E-E823-49C6-8504-5FBA9BD3497D}" destId="{C87AA031-1CE0-4C51-B8F8-B6851117D830}" srcOrd="0" destOrd="0" presId="urn:microsoft.com/office/officeart/2005/8/layout/orgChart1"/>
    <dgm:cxn modelId="{1BB6FF19-A534-4D70-BF12-4F6E3DD5BE89}" type="presParOf" srcId="{22D7572E-E823-49C6-8504-5FBA9BD3497D}" destId="{9E80A1F1-9238-4706-A107-24D42DDA969C}" srcOrd="1" destOrd="0" presId="urn:microsoft.com/office/officeart/2005/8/layout/orgChart1"/>
    <dgm:cxn modelId="{C17D5EA8-65E1-49D3-8891-0E21A9909D5B}" type="presParOf" srcId="{C2081232-DB07-438C-B111-B16D22EE3E5A}" destId="{871CE756-2932-4CF2-B70A-7E358B152B33}" srcOrd="1" destOrd="0" presId="urn:microsoft.com/office/officeart/2005/8/layout/orgChart1"/>
    <dgm:cxn modelId="{C062475E-3902-485F-A1F3-D5A7FD37251D}" type="presParOf" srcId="{871CE756-2932-4CF2-B70A-7E358B152B33}" destId="{C05DF174-4671-4F65-B116-E2A43A762880}" srcOrd="0" destOrd="0" presId="urn:microsoft.com/office/officeart/2005/8/layout/orgChart1"/>
    <dgm:cxn modelId="{1C931E54-8E66-4461-A00A-E2F68BC8687C}" type="presParOf" srcId="{871CE756-2932-4CF2-B70A-7E358B152B33}" destId="{90DE2DA1-4D18-4547-ACD5-8658680F470F}" srcOrd="1" destOrd="0" presId="urn:microsoft.com/office/officeart/2005/8/layout/orgChart1"/>
    <dgm:cxn modelId="{E3C6D27B-BF01-436A-AA00-9053905D8D05}" type="presParOf" srcId="{90DE2DA1-4D18-4547-ACD5-8658680F470F}" destId="{50D15C23-13FB-3D40-A693-C0F983213EA1}" srcOrd="0" destOrd="0" presId="urn:microsoft.com/office/officeart/2005/8/layout/orgChart1"/>
    <dgm:cxn modelId="{468C1ADC-807D-4832-9BE5-89F71A7D6D46}" type="presParOf" srcId="{50D15C23-13FB-3D40-A693-C0F983213EA1}" destId="{856E97F5-7BB6-644A-9FC5-17BD3114DF0C}" srcOrd="0" destOrd="0" presId="urn:microsoft.com/office/officeart/2005/8/layout/orgChart1"/>
    <dgm:cxn modelId="{63B4A839-77F8-4849-9813-5DFE10F6AAB4}" type="presParOf" srcId="{50D15C23-13FB-3D40-A693-C0F983213EA1}" destId="{0A74F4B1-B3D9-9F43-B01B-3903A6F53E87}" srcOrd="1" destOrd="0" presId="urn:microsoft.com/office/officeart/2005/8/layout/orgChart1"/>
    <dgm:cxn modelId="{7EC85743-8E2C-45A3-B65E-2A283BA9EED7}" type="presParOf" srcId="{90DE2DA1-4D18-4547-ACD5-8658680F470F}" destId="{94307D86-1F47-004B-9815-CD1B5664D0BD}" srcOrd="1" destOrd="0" presId="urn:microsoft.com/office/officeart/2005/8/layout/orgChart1"/>
    <dgm:cxn modelId="{32E2AF0C-FE0C-4057-8327-D3FA3C774203}" type="presParOf" srcId="{94307D86-1F47-004B-9815-CD1B5664D0BD}" destId="{CCD6448F-8292-4CBF-8D5C-389484076434}" srcOrd="0" destOrd="0" presId="urn:microsoft.com/office/officeart/2005/8/layout/orgChart1"/>
    <dgm:cxn modelId="{1147F22D-9878-44F6-A9A9-6CD0EE7E573E}" type="presParOf" srcId="{94307D86-1F47-004B-9815-CD1B5664D0BD}" destId="{1E15CC44-7FAE-44D5-874D-0BFA106F2F97}" srcOrd="1" destOrd="0" presId="urn:microsoft.com/office/officeart/2005/8/layout/orgChart1"/>
    <dgm:cxn modelId="{8BF51389-4CB7-4563-ADB6-7BC8A907258D}" type="presParOf" srcId="{1E15CC44-7FAE-44D5-874D-0BFA106F2F97}" destId="{C7FCE3C2-475F-493C-A6E1-CD35EDCEAAD8}" srcOrd="0" destOrd="0" presId="urn:microsoft.com/office/officeart/2005/8/layout/orgChart1"/>
    <dgm:cxn modelId="{BC21D6CF-EEA4-4096-BD29-2FBDAADF86D7}" type="presParOf" srcId="{C7FCE3C2-475F-493C-A6E1-CD35EDCEAAD8}" destId="{78A63749-4A60-49E9-8BCD-969A9AA75BCB}" srcOrd="0" destOrd="0" presId="urn:microsoft.com/office/officeart/2005/8/layout/orgChart1"/>
    <dgm:cxn modelId="{AE3D4E0A-6C51-44B0-899A-1A68A3674D26}" type="presParOf" srcId="{C7FCE3C2-475F-493C-A6E1-CD35EDCEAAD8}" destId="{C3035CA1-C691-4ED3-B16C-9E5900070614}" srcOrd="1" destOrd="0" presId="urn:microsoft.com/office/officeart/2005/8/layout/orgChart1"/>
    <dgm:cxn modelId="{39F369A2-0CBA-4468-A9D6-EE624999B3A8}" type="presParOf" srcId="{1E15CC44-7FAE-44D5-874D-0BFA106F2F97}" destId="{E10F4EFB-FBB9-4312-AC50-236CB697DAA0}" srcOrd="1" destOrd="0" presId="urn:microsoft.com/office/officeart/2005/8/layout/orgChart1"/>
    <dgm:cxn modelId="{E372D413-E9CB-4390-A9A3-F73D70C987D4}" type="presParOf" srcId="{E10F4EFB-FBB9-4312-AC50-236CB697DAA0}" destId="{9BD24227-E31E-46E0-9E95-1D5359192A55}" srcOrd="0" destOrd="0" presId="urn:microsoft.com/office/officeart/2005/8/layout/orgChart1"/>
    <dgm:cxn modelId="{82CDF50C-3ECE-40F0-89A7-B137300F7903}" type="presParOf" srcId="{E10F4EFB-FBB9-4312-AC50-236CB697DAA0}" destId="{178EE820-92AA-4B1B-A8E1-97EA0998F3B7}" srcOrd="1" destOrd="0" presId="urn:microsoft.com/office/officeart/2005/8/layout/orgChart1"/>
    <dgm:cxn modelId="{71C7A960-E13E-4FC9-888B-A1E03E3C1040}" type="presParOf" srcId="{178EE820-92AA-4B1B-A8E1-97EA0998F3B7}" destId="{7D8C266D-F659-4DF7-B849-294318E8E768}" srcOrd="0" destOrd="0" presId="urn:microsoft.com/office/officeart/2005/8/layout/orgChart1"/>
    <dgm:cxn modelId="{0DE164AD-CB34-4482-B320-F381273DCEB9}" type="presParOf" srcId="{7D8C266D-F659-4DF7-B849-294318E8E768}" destId="{6813B49E-1D80-4CFA-957C-576637BDEBC7}" srcOrd="0" destOrd="0" presId="urn:microsoft.com/office/officeart/2005/8/layout/orgChart1"/>
    <dgm:cxn modelId="{486292A9-B886-4B4B-8A39-3C891A27C079}" type="presParOf" srcId="{7D8C266D-F659-4DF7-B849-294318E8E768}" destId="{A1AB9844-FB81-49E1-9B96-52D1E674AEB2}" srcOrd="1" destOrd="0" presId="urn:microsoft.com/office/officeart/2005/8/layout/orgChart1"/>
    <dgm:cxn modelId="{C1EBB5E8-9D2E-4C19-8482-4162876C8B6B}" type="presParOf" srcId="{178EE820-92AA-4B1B-A8E1-97EA0998F3B7}" destId="{80070547-7FAF-4571-AE06-85930CBBAE14}" srcOrd="1" destOrd="0" presId="urn:microsoft.com/office/officeart/2005/8/layout/orgChart1"/>
    <dgm:cxn modelId="{2BB24E92-EE5F-4796-B37E-947D0123D645}" type="presParOf" srcId="{178EE820-92AA-4B1B-A8E1-97EA0998F3B7}" destId="{4C4901EF-515D-4A84-A064-03BEC4126130}" srcOrd="2" destOrd="0" presId="urn:microsoft.com/office/officeart/2005/8/layout/orgChart1"/>
    <dgm:cxn modelId="{CD6D6CB0-CF55-42AE-A0D5-421B63D41C34}" type="presParOf" srcId="{1E15CC44-7FAE-44D5-874D-0BFA106F2F97}" destId="{BE7BDD40-A02B-4D69-83A1-6593A6A2B035}" srcOrd="2" destOrd="0" presId="urn:microsoft.com/office/officeart/2005/8/layout/orgChart1"/>
    <dgm:cxn modelId="{4071FD9D-5699-4C27-BAFB-DB527B447131}" type="presParOf" srcId="{90DE2DA1-4D18-4547-ACD5-8658680F470F}" destId="{85265651-9230-5D4D-BCFC-2623935032D4}" srcOrd="2" destOrd="0" presId="urn:microsoft.com/office/officeart/2005/8/layout/orgChart1"/>
    <dgm:cxn modelId="{3E40DF5F-F9AB-49DD-8D84-4ECFD448AF5F}" type="presParOf" srcId="{C2081232-DB07-438C-B111-B16D22EE3E5A}" destId="{96149028-83E5-4BD2-B230-576D719BFA5F}" srcOrd="2" destOrd="0" presId="urn:microsoft.com/office/officeart/2005/8/layout/orgChart1"/>
    <dgm:cxn modelId="{6935C18C-CA0A-4AF0-9578-B8B70C205464}" type="presParOf" srcId="{51123051-656A-4938-BA09-63E25C05A8CE}" destId="{6875AA4C-4F47-4E97-BCCB-967F6EE4032E}" srcOrd="2" destOrd="0" presId="urn:microsoft.com/office/officeart/2005/8/layout/orgChart1"/>
    <dgm:cxn modelId="{78E80A46-2702-46C7-9E5D-F7A0FFD4C299}" type="presParOf" srcId="{AEF2D4CF-9440-7B4B-A16E-75CDC4DFBBBF}" destId="{40CA7D85-93E2-4495-85BE-E5C14A4CB4CB}" srcOrd="4" destOrd="0" presId="urn:microsoft.com/office/officeart/2005/8/layout/orgChart1"/>
    <dgm:cxn modelId="{3E760642-B4CE-48EB-B202-E4FA64338FB8}" type="presParOf" srcId="{40CA7D85-93E2-4495-85BE-E5C14A4CB4CB}" destId="{85DABD79-B76E-46CF-8B8C-A9821F56DD5E}" srcOrd="0" destOrd="0" presId="urn:microsoft.com/office/officeart/2005/8/layout/orgChart1"/>
    <dgm:cxn modelId="{9408A2D6-E470-4A65-9640-DAEA1B1F733C}" type="presParOf" srcId="{85DABD79-B76E-46CF-8B8C-A9821F56DD5E}" destId="{16217610-A6FA-4970-B39D-9702ADF11C3A}" srcOrd="0" destOrd="0" presId="urn:microsoft.com/office/officeart/2005/8/layout/orgChart1"/>
    <dgm:cxn modelId="{A702C386-6E26-4CC4-9B9B-005C4FB663BE}" type="presParOf" srcId="{85DABD79-B76E-46CF-8B8C-A9821F56DD5E}" destId="{548E9B1F-457B-4A04-B67E-EA04A7E77644}" srcOrd="1" destOrd="0" presId="urn:microsoft.com/office/officeart/2005/8/layout/orgChart1"/>
    <dgm:cxn modelId="{72251F12-C421-4E0D-9B34-024723A0439D}" type="presParOf" srcId="{40CA7D85-93E2-4495-85BE-E5C14A4CB4CB}" destId="{3DA62432-1CCA-44FC-BF2E-0DE843043618}" srcOrd="1" destOrd="0" presId="urn:microsoft.com/office/officeart/2005/8/layout/orgChart1"/>
    <dgm:cxn modelId="{DB7A480F-D44B-4027-AA32-D7104D55E09A}" type="presParOf" srcId="{3DA62432-1CCA-44FC-BF2E-0DE843043618}" destId="{2FD3691A-E42A-4B06-93EF-298A7A180181}" srcOrd="0" destOrd="0" presId="urn:microsoft.com/office/officeart/2005/8/layout/orgChart1"/>
    <dgm:cxn modelId="{CD1D2B18-7F62-43A0-A4D5-AA41C4EA353D}" type="presParOf" srcId="{3DA62432-1CCA-44FC-BF2E-0DE843043618}" destId="{8D276CCB-F80F-480A-86C1-9103E98EADB3}" srcOrd="1" destOrd="0" presId="urn:microsoft.com/office/officeart/2005/8/layout/orgChart1"/>
    <dgm:cxn modelId="{50CA1921-D168-4D69-851A-4BAC44674F76}" type="presParOf" srcId="{8D276CCB-F80F-480A-86C1-9103E98EADB3}" destId="{A7F383D6-6FAB-4669-BBF8-80B79485251F}" srcOrd="0" destOrd="0" presId="urn:microsoft.com/office/officeart/2005/8/layout/orgChart1"/>
    <dgm:cxn modelId="{1BF22F1A-BC99-4E19-AA5C-9AD8A44ECC50}" type="presParOf" srcId="{A7F383D6-6FAB-4669-BBF8-80B79485251F}" destId="{B083153A-27F2-423B-A5F8-A3603F12C231}" srcOrd="0" destOrd="0" presId="urn:microsoft.com/office/officeart/2005/8/layout/orgChart1"/>
    <dgm:cxn modelId="{85BB98B9-5B15-4B9F-8DED-399B91A69E1A}" type="presParOf" srcId="{A7F383D6-6FAB-4669-BBF8-80B79485251F}" destId="{0B85884F-E0B8-44B9-B965-1D8AAA781AE9}" srcOrd="1" destOrd="0" presId="urn:microsoft.com/office/officeart/2005/8/layout/orgChart1"/>
    <dgm:cxn modelId="{451187BE-4F53-4F03-97D3-EDC1F329D606}" type="presParOf" srcId="{8D276CCB-F80F-480A-86C1-9103E98EADB3}" destId="{1B54CD99-F09D-4243-B995-2CDC880B206C}" srcOrd="1" destOrd="0" presId="urn:microsoft.com/office/officeart/2005/8/layout/orgChart1"/>
    <dgm:cxn modelId="{3E482715-C4FE-4B3C-993B-FC6925409A6D}" type="presParOf" srcId="{1B54CD99-F09D-4243-B995-2CDC880B206C}" destId="{91EFB165-473D-433C-9AD5-B636CBAC1F58}" srcOrd="0" destOrd="0" presId="urn:microsoft.com/office/officeart/2005/8/layout/orgChart1"/>
    <dgm:cxn modelId="{727A78EB-732A-44D3-84C7-743334D06E4E}" type="presParOf" srcId="{1B54CD99-F09D-4243-B995-2CDC880B206C}" destId="{604D5559-FE0B-EB43-930A-1EBF27A1E059}" srcOrd="1" destOrd="0" presId="urn:microsoft.com/office/officeart/2005/8/layout/orgChart1"/>
    <dgm:cxn modelId="{86F596D5-EB51-4423-B3D0-B33A6869394D}" type="presParOf" srcId="{604D5559-FE0B-EB43-930A-1EBF27A1E059}" destId="{60FEFD12-C623-A742-A855-29CF33A6194B}" srcOrd="0" destOrd="0" presId="urn:microsoft.com/office/officeart/2005/8/layout/orgChart1"/>
    <dgm:cxn modelId="{0F1806BA-734A-46C3-92B5-09845B8A6281}" type="presParOf" srcId="{60FEFD12-C623-A742-A855-29CF33A6194B}" destId="{0465980E-68FB-604B-BB18-36C4A931D4CC}" srcOrd="0" destOrd="0" presId="urn:microsoft.com/office/officeart/2005/8/layout/orgChart1"/>
    <dgm:cxn modelId="{DB7627B8-922E-4EB4-B055-0D4C211AFAA6}" type="presParOf" srcId="{60FEFD12-C623-A742-A855-29CF33A6194B}" destId="{87B8EC39-D589-1242-8B0B-1D1F712B0552}" srcOrd="1" destOrd="0" presId="urn:microsoft.com/office/officeart/2005/8/layout/orgChart1"/>
    <dgm:cxn modelId="{C19D3036-B0E9-454A-8826-B73D7B5E94C8}" type="presParOf" srcId="{604D5559-FE0B-EB43-930A-1EBF27A1E059}" destId="{67EE7A93-5B9D-464B-AF04-67ED500836F5}" srcOrd="1" destOrd="0" presId="urn:microsoft.com/office/officeart/2005/8/layout/orgChart1"/>
    <dgm:cxn modelId="{A5E209E4-63EC-4A40-9929-FB1ED50A6997}" type="presParOf" srcId="{67EE7A93-5B9D-464B-AF04-67ED500836F5}" destId="{21B9460D-2383-4207-B77E-D7A11F979ADA}" srcOrd="0" destOrd="0" presId="urn:microsoft.com/office/officeart/2005/8/layout/orgChart1"/>
    <dgm:cxn modelId="{D7A6DA7D-5C52-467F-B60D-BD61C14F9AF6}" type="presParOf" srcId="{67EE7A93-5B9D-464B-AF04-67ED500836F5}" destId="{D97B07B9-9077-404A-B305-F8544F846BE6}" srcOrd="1" destOrd="0" presId="urn:microsoft.com/office/officeart/2005/8/layout/orgChart1"/>
    <dgm:cxn modelId="{25ED8C56-69E4-4304-82A2-138C5326D776}" type="presParOf" srcId="{D97B07B9-9077-404A-B305-F8544F846BE6}" destId="{3F0A31B5-A4B7-4362-A0AA-B3B74165B00B}" srcOrd="0" destOrd="0" presId="urn:microsoft.com/office/officeart/2005/8/layout/orgChart1"/>
    <dgm:cxn modelId="{ADF08B7A-17EC-43CE-8F3C-89F021C9D1DE}" type="presParOf" srcId="{3F0A31B5-A4B7-4362-A0AA-B3B74165B00B}" destId="{3DAB5FDB-A995-49C5-864E-DC02EEF56204}" srcOrd="0" destOrd="0" presId="urn:microsoft.com/office/officeart/2005/8/layout/orgChart1"/>
    <dgm:cxn modelId="{E390E923-77BE-46BD-A5D5-432C5CBCF075}" type="presParOf" srcId="{3F0A31B5-A4B7-4362-A0AA-B3B74165B00B}" destId="{AB3E2184-E6B8-46B3-BCA5-25EC99FA0520}" srcOrd="1" destOrd="0" presId="urn:microsoft.com/office/officeart/2005/8/layout/orgChart1"/>
    <dgm:cxn modelId="{29BA4E74-D61D-47E3-9540-ABE6DC284758}" type="presParOf" srcId="{D97B07B9-9077-404A-B305-F8544F846BE6}" destId="{42B69946-12A1-4EE5-AB10-21A0CB49B52F}" srcOrd="1" destOrd="0" presId="urn:microsoft.com/office/officeart/2005/8/layout/orgChart1"/>
    <dgm:cxn modelId="{B766EBCD-778E-4B22-A577-E8AE2EE19985}" type="presParOf" srcId="{42B69946-12A1-4EE5-AB10-21A0CB49B52F}" destId="{3A1D3680-59C4-40C2-80E7-CC8D941851F4}" srcOrd="0" destOrd="0" presId="urn:microsoft.com/office/officeart/2005/8/layout/orgChart1"/>
    <dgm:cxn modelId="{D5069EA5-C25F-4F99-858A-E7FD706101DF}" type="presParOf" srcId="{42B69946-12A1-4EE5-AB10-21A0CB49B52F}" destId="{E1FB9E8D-5E6E-4FA4-B7E8-5413A3B9B475}" srcOrd="1" destOrd="0" presId="urn:microsoft.com/office/officeart/2005/8/layout/orgChart1"/>
    <dgm:cxn modelId="{F78062C3-4346-4E65-8887-29CC7650710C}" type="presParOf" srcId="{E1FB9E8D-5E6E-4FA4-B7E8-5413A3B9B475}" destId="{707721D8-EF48-48B1-AF1E-D230603115F5}" srcOrd="0" destOrd="0" presId="urn:microsoft.com/office/officeart/2005/8/layout/orgChart1"/>
    <dgm:cxn modelId="{4F280312-B137-41C9-A313-0DD9F08D5919}" type="presParOf" srcId="{707721D8-EF48-48B1-AF1E-D230603115F5}" destId="{9D0FCFCD-215B-47F7-98F2-C3A84FDF3B61}" srcOrd="0" destOrd="0" presId="urn:microsoft.com/office/officeart/2005/8/layout/orgChart1"/>
    <dgm:cxn modelId="{F79F8D5D-B4B7-4F37-AC12-0B35C1FDBA7A}" type="presParOf" srcId="{707721D8-EF48-48B1-AF1E-D230603115F5}" destId="{B1D78416-145D-4AE0-8C8D-CD1DF7FACC9F}" srcOrd="1" destOrd="0" presId="urn:microsoft.com/office/officeart/2005/8/layout/orgChart1"/>
    <dgm:cxn modelId="{F0988A05-CF7C-4F35-B0F2-12E891974935}" type="presParOf" srcId="{E1FB9E8D-5E6E-4FA4-B7E8-5413A3B9B475}" destId="{F53BB8F2-A698-4271-9BC1-51F5E709534E}" srcOrd="1" destOrd="0" presId="urn:microsoft.com/office/officeart/2005/8/layout/orgChart1"/>
    <dgm:cxn modelId="{81506F22-8C70-4EAB-96AF-B2199A609605}" type="presParOf" srcId="{F53BB8F2-A698-4271-9BC1-51F5E709534E}" destId="{D6C4D9A2-F4D2-43D4-9E02-C977A431C0E2}" srcOrd="0" destOrd="0" presId="urn:microsoft.com/office/officeart/2005/8/layout/orgChart1"/>
    <dgm:cxn modelId="{B6DD5BAC-A4AF-4A57-AC90-35895B17BBC7}" type="presParOf" srcId="{F53BB8F2-A698-4271-9BC1-51F5E709534E}" destId="{AFF9E2C7-BF4C-4C40-BCDE-8E14AFB49D91}" srcOrd="1" destOrd="0" presId="urn:microsoft.com/office/officeart/2005/8/layout/orgChart1"/>
    <dgm:cxn modelId="{1EF36C67-5AF2-4A7B-9F31-05E5374BE7FA}" type="presParOf" srcId="{AFF9E2C7-BF4C-4C40-BCDE-8E14AFB49D91}" destId="{554A08A5-938F-455B-B8FC-A569FE745D94}" srcOrd="0" destOrd="0" presId="urn:microsoft.com/office/officeart/2005/8/layout/orgChart1"/>
    <dgm:cxn modelId="{8DC94EF1-FA09-44E0-BBB1-C89F3BDFDF19}" type="presParOf" srcId="{554A08A5-938F-455B-B8FC-A569FE745D94}" destId="{93670547-4555-49EB-BA9F-403551B8960C}" srcOrd="0" destOrd="0" presId="urn:microsoft.com/office/officeart/2005/8/layout/orgChart1"/>
    <dgm:cxn modelId="{542B85BD-5A6C-4775-BACD-152D8AC7035D}" type="presParOf" srcId="{554A08A5-938F-455B-B8FC-A569FE745D94}" destId="{B3FC35DC-5E26-457B-9DA8-936C888ABEC0}" srcOrd="1" destOrd="0" presId="urn:microsoft.com/office/officeart/2005/8/layout/orgChart1"/>
    <dgm:cxn modelId="{52BA6DCB-6660-4810-931B-F1423721A64D}" type="presParOf" srcId="{AFF9E2C7-BF4C-4C40-BCDE-8E14AFB49D91}" destId="{8961F96C-F519-42D8-8C09-21C6D88CE503}" srcOrd="1" destOrd="0" presId="urn:microsoft.com/office/officeart/2005/8/layout/orgChart1"/>
    <dgm:cxn modelId="{7F2A3EAB-D70E-4D60-88EB-82DE004CE1C5}" type="presParOf" srcId="{AFF9E2C7-BF4C-4C40-BCDE-8E14AFB49D91}" destId="{4C6F520B-6BA2-43F1-8397-7A75DF5E0721}" srcOrd="2" destOrd="0" presId="urn:microsoft.com/office/officeart/2005/8/layout/orgChart1"/>
    <dgm:cxn modelId="{7540321E-EBA5-454E-9E16-CAA7141D359D}" type="presParOf" srcId="{E1FB9E8D-5E6E-4FA4-B7E8-5413A3B9B475}" destId="{1AE965C4-2E81-477B-AFD1-DD6402888441}" srcOrd="2" destOrd="0" presId="urn:microsoft.com/office/officeart/2005/8/layout/orgChart1"/>
    <dgm:cxn modelId="{8E628692-28C7-4093-9B24-14A296B6B069}" type="presParOf" srcId="{D97B07B9-9077-404A-B305-F8544F846BE6}" destId="{79AD545C-2CF4-421E-A46A-079CD9E81F1C}" srcOrd="2" destOrd="0" presId="urn:microsoft.com/office/officeart/2005/8/layout/orgChart1"/>
    <dgm:cxn modelId="{17CA117E-0B64-4D71-AF90-6BF513F756A8}" type="presParOf" srcId="{604D5559-FE0B-EB43-930A-1EBF27A1E059}" destId="{1EB9452F-A41E-6D41-9FE3-5B355FA9FD2C}" srcOrd="2" destOrd="0" presId="urn:microsoft.com/office/officeart/2005/8/layout/orgChart1"/>
    <dgm:cxn modelId="{FC0E33B8-AD15-4AA4-A705-84AA8DF90CA9}" type="presParOf" srcId="{8D276CCB-F80F-480A-86C1-9103E98EADB3}" destId="{D71D1A68-3327-4DEB-B21B-583C55DFDA99}" srcOrd="2" destOrd="0" presId="urn:microsoft.com/office/officeart/2005/8/layout/orgChart1"/>
    <dgm:cxn modelId="{BD6BE7DF-8388-4D4C-80EA-FB7E2F662DEF}" type="presParOf" srcId="{40CA7D85-93E2-4495-85BE-E5C14A4CB4CB}" destId="{6A13D8D8-5B4F-42B8-885D-C06EFD83784A}" srcOrd="2" destOrd="0" presId="urn:microsoft.com/office/officeart/2005/8/layout/orgChart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C4D9A2-F4D2-43D4-9E02-C977A431C0E2}">
      <dsp:nvSpPr>
        <dsp:cNvPr id="0" name=""/>
        <dsp:cNvSpPr/>
      </dsp:nvSpPr>
      <dsp:spPr>
        <a:xfrm>
          <a:off x="7830496" y="450737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3A1D3680-59C4-40C2-80E7-CC8D941851F4}">
      <dsp:nvSpPr>
        <dsp:cNvPr id="0" name=""/>
        <dsp:cNvSpPr/>
      </dsp:nvSpPr>
      <dsp:spPr>
        <a:xfrm>
          <a:off x="7830496" y="348206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1B9460D-2383-4207-B77E-D7A11F979ADA}">
      <dsp:nvSpPr>
        <dsp:cNvPr id="0" name=""/>
        <dsp:cNvSpPr/>
      </dsp:nvSpPr>
      <dsp:spPr>
        <a:xfrm>
          <a:off x="7830496"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91EFB165-473D-433C-9AD5-B636CBAC1F58}">
      <dsp:nvSpPr>
        <dsp:cNvPr id="0" name=""/>
        <dsp:cNvSpPr/>
      </dsp:nvSpPr>
      <dsp:spPr>
        <a:xfrm>
          <a:off x="7830496"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FD3691A-E42A-4B06-93EF-298A7A180181}">
      <dsp:nvSpPr>
        <dsp:cNvPr id="0" name=""/>
        <dsp:cNvSpPr/>
      </dsp:nvSpPr>
      <dsp:spPr>
        <a:xfrm>
          <a:off x="7830496"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9BD24227-E31E-46E0-9E95-1D5359192A55}">
      <dsp:nvSpPr>
        <dsp:cNvPr id="0" name=""/>
        <dsp:cNvSpPr/>
      </dsp:nvSpPr>
      <dsp:spPr>
        <a:xfrm>
          <a:off x="6083138" y="348206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CCD6448F-8292-4CBF-8D5C-389484076434}">
      <dsp:nvSpPr>
        <dsp:cNvPr id="0" name=""/>
        <dsp:cNvSpPr/>
      </dsp:nvSpPr>
      <dsp:spPr>
        <a:xfrm>
          <a:off x="6083138"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C05DF174-4671-4F65-B116-E2A43A762880}">
      <dsp:nvSpPr>
        <dsp:cNvPr id="0" name=""/>
        <dsp:cNvSpPr/>
      </dsp:nvSpPr>
      <dsp:spPr>
        <a:xfrm>
          <a:off x="6083138"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6BB7EA90-5EA3-4CBF-8231-5B5EE898B7D1}">
      <dsp:nvSpPr>
        <dsp:cNvPr id="0" name=""/>
        <dsp:cNvSpPr/>
      </dsp:nvSpPr>
      <dsp:spPr>
        <a:xfrm>
          <a:off x="6083138"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08EC7126-6822-4C21-8BE3-7F36ECE163B8}">
      <dsp:nvSpPr>
        <dsp:cNvPr id="0" name=""/>
        <dsp:cNvSpPr/>
      </dsp:nvSpPr>
      <dsp:spPr>
        <a:xfrm>
          <a:off x="4335780"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5BE95A29-4814-4679-8A52-8B73D331DA49}">
      <dsp:nvSpPr>
        <dsp:cNvPr id="0" name=""/>
        <dsp:cNvSpPr/>
      </dsp:nvSpPr>
      <dsp:spPr>
        <a:xfrm>
          <a:off x="4335780"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9DC32076-1277-4B11-8078-1489CACB6172}">
      <dsp:nvSpPr>
        <dsp:cNvPr id="0" name=""/>
        <dsp:cNvSpPr/>
      </dsp:nvSpPr>
      <dsp:spPr>
        <a:xfrm>
          <a:off x="4335780"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F44DFA8D-DB3A-4A1E-9F9C-D0B17457594A}">
      <dsp:nvSpPr>
        <dsp:cNvPr id="0" name=""/>
        <dsp:cNvSpPr/>
      </dsp:nvSpPr>
      <dsp:spPr>
        <a:xfrm>
          <a:off x="2588421" y="143051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0A7B660E-A6F7-4F55-A3A8-EB00457B745A}">
      <dsp:nvSpPr>
        <dsp:cNvPr id="0" name=""/>
        <dsp:cNvSpPr/>
      </dsp:nvSpPr>
      <dsp:spPr>
        <a:xfrm>
          <a:off x="2588421" y="405200"/>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E17FEC23-CFF2-4ED8-838B-50A7C72F0642}">
      <dsp:nvSpPr>
        <dsp:cNvPr id="0" name=""/>
        <dsp:cNvSpPr/>
      </dsp:nvSpPr>
      <dsp:spPr>
        <a:xfrm>
          <a:off x="841063" y="406976"/>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DF54BE92-ABF0-45C5-9ADF-FA5E80F2C0A3}">
      <dsp:nvSpPr>
        <dsp:cNvPr id="0" name=""/>
        <dsp:cNvSpPr/>
      </dsp:nvSpPr>
      <dsp:spPr>
        <a:xfrm>
          <a:off x="164734" y="3250"/>
          <a:ext cx="1444097" cy="403726"/>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Introduction</a:t>
          </a:r>
        </a:p>
      </dsp:txBody>
      <dsp:txXfrm>
        <a:off x="164734" y="3250"/>
        <a:ext cx="1444097" cy="403726"/>
      </dsp:txXfrm>
    </dsp:sp>
    <dsp:sp modelId="{9D651314-C878-43D5-A32B-108AFEB1D171}">
      <dsp:nvSpPr>
        <dsp:cNvPr id="0" name=""/>
        <dsp:cNvSpPr/>
      </dsp:nvSpPr>
      <dsp:spPr>
        <a:xfrm>
          <a:off x="164734" y="710237"/>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Pre-brief &amp; Demo</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RCDP format &amp; skills</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(15 mins)</a:t>
          </a:r>
        </a:p>
      </dsp:txBody>
      <dsp:txXfrm>
        <a:off x="164734" y="710237"/>
        <a:ext cx="1444097" cy="722048"/>
      </dsp:txXfrm>
    </dsp:sp>
    <dsp:sp modelId="{DA11B3DF-9D73-46F7-ACF0-955AE0FB1BC0}">
      <dsp:nvSpPr>
        <dsp:cNvPr id="0" name=""/>
        <dsp:cNvSpPr/>
      </dsp:nvSpPr>
      <dsp:spPr>
        <a:xfrm>
          <a:off x="1912092" y="3250"/>
          <a:ext cx="1444097" cy="401950"/>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 </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MR SO</a:t>
          </a:r>
        </a:p>
      </dsp:txBody>
      <dsp:txXfrm>
        <a:off x="1912092" y="3250"/>
        <a:ext cx="1444097" cy="401950"/>
      </dsp:txXfrm>
    </dsp:sp>
    <dsp:sp modelId="{64AC55EB-38B8-47E1-BC47-BCFABD81E7E5}">
      <dsp:nvSpPr>
        <dsp:cNvPr id="0" name=""/>
        <dsp:cNvSpPr/>
      </dsp:nvSpPr>
      <dsp:spPr>
        <a:xfrm>
          <a:off x="1912092" y="70846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Mask &amp; Suction (MR SO)</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1912092" y="708461"/>
        <a:ext cx="1444097" cy="722048"/>
      </dsp:txXfrm>
    </dsp:sp>
    <dsp:sp modelId="{4A93B10A-7743-8047-B58D-63FDAECA4E09}">
      <dsp:nvSpPr>
        <dsp:cNvPr id="0" name=""/>
        <dsp:cNvSpPr/>
      </dsp:nvSpPr>
      <dsp:spPr>
        <a:xfrm>
          <a:off x="1912092" y="1733770"/>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 1 </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(5mins)</a:t>
          </a:r>
        </a:p>
      </dsp:txBody>
      <dsp:txXfrm>
        <a:off x="1912092" y="1733770"/>
        <a:ext cx="1444097" cy="722048"/>
      </dsp:txXfrm>
    </dsp:sp>
    <dsp:sp modelId="{6BF75563-860F-4270-BE9B-496E9987F944}">
      <dsp:nvSpPr>
        <dsp:cNvPr id="0" name=""/>
        <dsp:cNvSpPr/>
      </dsp:nvSpPr>
      <dsp:spPr>
        <a:xfrm>
          <a:off x="3659451"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MR SOPPA</a:t>
          </a:r>
        </a:p>
      </dsp:txBody>
      <dsp:txXfrm>
        <a:off x="3659451" y="3250"/>
        <a:ext cx="1444097" cy="402881"/>
      </dsp:txXfrm>
    </dsp:sp>
    <dsp:sp modelId="{99C55743-38DD-4B77-BB28-0BA000E5A38B}">
      <dsp:nvSpPr>
        <dsp:cNvPr id="0" name=""/>
        <dsp:cNvSpPr/>
      </dsp:nvSpPr>
      <dsp:spPr>
        <a:xfrm>
          <a:off x="3659451"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Mask &amp; Suction (MR SO) (2-5 mins)</a:t>
          </a:r>
        </a:p>
      </dsp:txBody>
      <dsp:txXfrm>
        <a:off x="3659451" y="709392"/>
        <a:ext cx="1444097" cy="722048"/>
      </dsp:txXfrm>
    </dsp:sp>
    <dsp:sp modelId="{37EB4C1E-193C-9B47-97A6-7CDE9A0B8D86}">
      <dsp:nvSpPr>
        <dsp:cNvPr id="0" name=""/>
        <dsp:cNvSpPr/>
      </dsp:nvSpPr>
      <dsp:spPr>
        <a:xfrm>
          <a:off x="3659451"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PPV (PPA)</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sp:txBody>
      <dsp:txXfrm>
        <a:off x="3659451" y="1734702"/>
        <a:ext cx="1444097" cy="722048"/>
      </dsp:txXfrm>
    </dsp:sp>
    <dsp:sp modelId="{A6C74642-3959-47E5-A8AF-8179C9A18BDF}">
      <dsp:nvSpPr>
        <dsp:cNvPr id="0" name=""/>
        <dsp:cNvSpPr/>
      </dsp:nvSpPr>
      <dsp:spPr>
        <a:xfrm>
          <a:off x="3659451" y="2760011"/>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1-2 </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sp:txBody>
      <dsp:txXfrm>
        <a:off x="3659451" y="2760011"/>
        <a:ext cx="1444097" cy="722048"/>
      </dsp:txXfrm>
    </dsp:sp>
    <dsp:sp modelId="{15A657C5-5DBA-4127-9D2F-FC95AE01DFF7}">
      <dsp:nvSpPr>
        <dsp:cNvPr id="0" name=""/>
        <dsp:cNvSpPr/>
      </dsp:nvSpPr>
      <dsp:spPr>
        <a:xfrm>
          <a:off x="5406809"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MR SOPPA + CPR</a:t>
          </a:r>
        </a:p>
      </dsp:txBody>
      <dsp:txXfrm>
        <a:off x="5406809" y="3250"/>
        <a:ext cx="1444097" cy="402881"/>
      </dsp:txXfrm>
    </dsp:sp>
    <dsp:sp modelId="{C87AA031-1CE0-4C51-B8F8-B6851117D830}">
      <dsp:nvSpPr>
        <dsp:cNvPr id="0" name=""/>
        <dsp:cNvSpPr/>
      </dsp:nvSpPr>
      <dsp:spPr>
        <a:xfrm>
          <a:off x="5406809"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Mask &amp; Suction (MR SO) (2-5 mins)</a:t>
          </a:r>
        </a:p>
      </dsp:txBody>
      <dsp:txXfrm>
        <a:off x="5406809" y="709392"/>
        <a:ext cx="1444097" cy="722048"/>
      </dsp:txXfrm>
    </dsp:sp>
    <dsp:sp modelId="{856E97F5-7BB6-644A-9FC5-17BD3114DF0C}">
      <dsp:nvSpPr>
        <dsp:cNvPr id="0" name=""/>
        <dsp:cNvSpPr/>
      </dsp:nvSpPr>
      <dsp:spPr>
        <a:xfrm>
          <a:off x="5406809"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PPV (PPA)</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endPar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dsp:txBody>
      <dsp:txXfrm>
        <a:off x="5406809" y="1734702"/>
        <a:ext cx="1444097" cy="722048"/>
      </dsp:txXfrm>
    </dsp:sp>
    <dsp:sp modelId="{78A63749-4A60-49E9-8BCD-969A9AA75BCB}">
      <dsp:nvSpPr>
        <dsp:cNvPr id="0" name=""/>
        <dsp:cNvSpPr/>
      </dsp:nvSpPr>
      <dsp:spPr>
        <a:xfrm>
          <a:off x="5406809" y="276001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sp:txBody>
      <dsp:txXfrm>
        <a:off x="5406809" y="2760011"/>
        <a:ext cx="1444097" cy="722048"/>
      </dsp:txXfrm>
    </dsp:sp>
    <dsp:sp modelId="{6813B49E-1D80-4CFA-957C-576637BDEBC7}">
      <dsp:nvSpPr>
        <dsp:cNvPr id="0" name=""/>
        <dsp:cNvSpPr/>
      </dsp:nvSpPr>
      <dsp:spPr>
        <a:xfrm>
          <a:off x="5406809" y="3785321"/>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1-3</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sp:txBody>
      <dsp:txXfrm>
        <a:off x="5406809" y="3785321"/>
        <a:ext cx="1444097" cy="722048"/>
      </dsp:txXfrm>
    </dsp:sp>
    <dsp:sp modelId="{16217610-A6FA-4970-B39D-9702ADF11C3A}">
      <dsp:nvSpPr>
        <dsp:cNvPr id="0" name=""/>
        <dsp:cNvSpPr/>
      </dsp:nvSpPr>
      <dsp:spPr>
        <a:xfrm>
          <a:off x="7154167"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MR SOPPA + UVC &amp; Epi</a:t>
          </a:r>
        </a:p>
      </dsp:txBody>
      <dsp:txXfrm>
        <a:off x="7154167" y="3250"/>
        <a:ext cx="1444097" cy="402881"/>
      </dsp:txXfrm>
    </dsp:sp>
    <dsp:sp modelId="{B083153A-27F2-423B-A5F8-A3603F12C231}">
      <dsp:nvSpPr>
        <dsp:cNvPr id="0" name=""/>
        <dsp:cNvSpPr/>
      </dsp:nvSpPr>
      <dsp:spPr>
        <a:xfrm>
          <a:off x="7154167"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Mask &amp; Suction (MR SO) (2-5 mins)</a:t>
          </a:r>
        </a:p>
      </dsp:txBody>
      <dsp:txXfrm>
        <a:off x="7154167" y="709392"/>
        <a:ext cx="1444097" cy="722048"/>
      </dsp:txXfrm>
    </dsp:sp>
    <dsp:sp modelId="{0465980E-68FB-604B-BB18-36C4A931D4CC}">
      <dsp:nvSpPr>
        <dsp:cNvPr id="0" name=""/>
        <dsp:cNvSpPr/>
      </dsp:nvSpPr>
      <dsp:spPr>
        <a:xfrm>
          <a:off x="7154167"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PPV (PPA)</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7154167" y="1734702"/>
        <a:ext cx="1444097" cy="722048"/>
      </dsp:txXfrm>
    </dsp:sp>
    <dsp:sp modelId="{3DAB5FDB-A995-49C5-864E-DC02EEF56204}">
      <dsp:nvSpPr>
        <dsp:cNvPr id="0" name=""/>
        <dsp:cNvSpPr/>
      </dsp:nvSpPr>
      <dsp:spPr>
        <a:xfrm>
          <a:off x="7154167" y="276001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sp:txBody>
      <dsp:txXfrm>
        <a:off x="7154167" y="2760011"/>
        <a:ext cx="1444097" cy="722048"/>
      </dsp:txXfrm>
    </dsp:sp>
    <dsp:sp modelId="{9D0FCFCD-215B-47F7-98F2-C3A84FDF3B61}">
      <dsp:nvSpPr>
        <dsp:cNvPr id="0" name=""/>
        <dsp:cNvSpPr/>
      </dsp:nvSpPr>
      <dsp:spPr>
        <a:xfrm>
          <a:off x="7154167" y="378532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UVC &amp; Epinephrine</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a:t>
          </a:r>
        </a:p>
      </dsp:txBody>
      <dsp:txXfrm>
        <a:off x="7154167" y="3785321"/>
        <a:ext cx="1444097" cy="722048"/>
      </dsp:txXfrm>
    </dsp:sp>
    <dsp:sp modelId="{93670547-4555-49EB-BA9F-403551B8960C}">
      <dsp:nvSpPr>
        <dsp:cNvPr id="0" name=""/>
        <dsp:cNvSpPr/>
      </dsp:nvSpPr>
      <dsp:spPr>
        <a:xfrm>
          <a:off x="7154167" y="4810630"/>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1-4</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(10 mins)</a:t>
          </a:r>
        </a:p>
      </dsp:txBody>
      <dsp:txXfrm>
        <a:off x="7154167" y="4810630"/>
        <a:ext cx="1444097" cy="722048"/>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87ECA-88D1-4D9E-9553-B1F4A6443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2118</Words>
  <Characters>11951</Characters>
  <Application>Microsoft Office Word</Application>
  <DocSecurity>0</DocSecurity>
  <Lines>519</Lines>
  <Paragraphs>439</Paragraphs>
  <ScaleCrop>false</ScaleCrop>
  <HeadingPairs>
    <vt:vector size="2" baseType="variant">
      <vt:variant>
        <vt:lpstr>Title</vt:lpstr>
      </vt:variant>
      <vt:variant>
        <vt:i4>1</vt:i4>
      </vt:variant>
    </vt:vector>
  </HeadingPairs>
  <TitlesOfParts>
    <vt:vector size="1" baseType="lpstr">
      <vt:lpstr/>
    </vt:vector>
  </TitlesOfParts>
  <Company>BC Clinical and Support Services</Company>
  <LinksUpToDate>false</LinksUpToDate>
  <CharactersWithSpaces>13630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Slinn, Joanne</dc:creator>
  <cp:keywords/>
  <dc:description/>
  <cp:lastModifiedBy>Holmes, Chelsea [IH]</cp:lastModifiedBy>
  <cp:revision>3</cp:revision>
  <cp:lastPrinted>2025-07-04T19:35:00Z</cp:lastPrinted>
  <dcterms:created xsi:type="dcterms:W3CDTF">2025-07-08T19:25:00Z</dcterms:created>
  <dcterms:modified xsi:type="dcterms:W3CDTF">2025-07-08T21:39:00Z</dcterms:modified>
</cp:coreProperties>
</file>