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4A91D" w14:textId="77777777" w:rsidR="009E75E8" w:rsidRPr="00FD0B74" w:rsidRDefault="009E75E8" w:rsidP="00BF1BDF">
      <w:pPr>
        <w:spacing w:after="0"/>
        <w:rPr>
          <w:rFonts w:cstheme="minorHAnsi"/>
          <w:sz w:val="20"/>
          <w:szCs w:val="18"/>
        </w:rPr>
      </w:pPr>
    </w:p>
    <w:p w14:paraId="4978D5C1" w14:textId="4AA7DBC5" w:rsidR="009E75E8" w:rsidRPr="00CD53E0" w:rsidRDefault="00BF1BDF" w:rsidP="00BF1BDF">
      <w:pPr>
        <w:spacing w:after="0" w:line="240" w:lineRule="auto"/>
        <w:jc w:val="center"/>
        <w:rPr>
          <w:rFonts w:cstheme="minorHAnsi"/>
          <w:b/>
          <w:sz w:val="24"/>
          <w:szCs w:val="24"/>
          <w:lang w:val="en-US"/>
        </w:rPr>
      </w:pPr>
      <w:r w:rsidRPr="00CD53E0">
        <w:rPr>
          <w:rFonts w:cstheme="minorHAnsi"/>
          <w:b/>
          <w:sz w:val="24"/>
          <w:szCs w:val="24"/>
          <w:lang w:val="en-US"/>
        </w:rPr>
        <w:t>Rapid Cycle Deliberate Practice</w:t>
      </w:r>
      <w:r w:rsidR="00880BE3" w:rsidRPr="00CD53E0">
        <w:rPr>
          <w:rFonts w:cstheme="minorHAnsi"/>
          <w:b/>
          <w:sz w:val="24"/>
          <w:szCs w:val="24"/>
          <w:lang w:val="en-US"/>
        </w:rPr>
        <w:t xml:space="preserve"> </w:t>
      </w:r>
      <w:r w:rsidR="0037172B">
        <w:rPr>
          <w:rFonts w:cstheme="minorHAnsi"/>
          <w:b/>
          <w:sz w:val="24"/>
          <w:szCs w:val="24"/>
          <w:lang w:val="en-US"/>
        </w:rPr>
        <w:t>–</w:t>
      </w:r>
      <w:r w:rsidR="00880BE3" w:rsidRPr="00CD53E0">
        <w:rPr>
          <w:rFonts w:cstheme="minorHAnsi"/>
          <w:b/>
          <w:sz w:val="24"/>
          <w:szCs w:val="24"/>
          <w:lang w:val="en-US"/>
        </w:rPr>
        <w:t xml:space="preserve"> P</w:t>
      </w:r>
      <w:r w:rsidR="0037172B">
        <w:rPr>
          <w:rFonts w:cstheme="minorHAnsi"/>
          <w:b/>
          <w:sz w:val="24"/>
          <w:szCs w:val="24"/>
          <w:lang w:val="en-US"/>
        </w:rPr>
        <w:t>ediatric Resuscitation</w:t>
      </w:r>
    </w:p>
    <w:p w14:paraId="24C28D4F" w14:textId="77777777" w:rsidR="00BF1BDF" w:rsidRPr="00CD53E0" w:rsidRDefault="00BF1BDF" w:rsidP="00BF1BDF">
      <w:pPr>
        <w:spacing w:after="0" w:line="240" w:lineRule="auto"/>
        <w:jc w:val="center"/>
        <w:rPr>
          <w:rFonts w:cstheme="minorHAnsi"/>
          <w:b/>
          <w:sz w:val="24"/>
          <w:szCs w:val="24"/>
          <w:lang w:val="en-US"/>
        </w:rPr>
      </w:pPr>
    </w:p>
    <w:p w14:paraId="4B10F2F9" w14:textId="32E41862" w:rsidR="00BF1BDF" w:rsidRPr="00CD53E0" w:rsidRDefault="00BF1BDF" w:rsidP="00BF1BDF">
      <w:pPr>
        <w:pBdr>
          <w:bottom w:val="single" w:sz="12" w:space="1" w:color="auto"/>
        </w:pBdr>
        <w:spacing w:after="0" w:line="240" w:lineRule="auto"/>
        <w:rPr>
          <w:rFonts w:eastAsia="Times New Roman" w:cstheme="minorHAnsi"/>
          <w:b/>
          <w:bCs/>
          <w:color w:val="000000"/>
          <w:sz w:val="24"/>
          <w:szCs w:val="24"/>
          <w:lang w:val="en-US"/>
        </w:rPr>
      </w:pPr>
      <w:r w:rsidRPr="00CD53E0">
        <w:rPr>
          <w:rFonts w:eastAsia="Times New Roman" w:cstheme="minorHAnsi"/>
          <w:b/>
          <w:bCs/>
          <w:color w:val="000000"/>
          <w:sz w:val="24"/>
          <w:szCs w:val="24"/>
          <w:lang w:val="en-US"/>
        </w:rPr>
        <w:t>Learning Objectives</w:t>
      </w:r>
    </w:p>
    <w:p w14:paraId="00479114" w14:textId="77777777" w:rsidR="00251837" w:rsidRPr="00CD53E0" w:rsidRDefault="00251837" w:rsidP="00251837">
      <w:pPr>
        <w:spacing w:after="0"/>
        <w:rPr>
          <w:rStyle w:val="Strong"/>
          <w:rFonts w:cstheme="minorHAnsi"/>
          <w:szCs w:val="20"/>
        </w:rPr>
      </w:pPr>
    </w:p>
    <w:p w14:paraId="08459FF0" w14:textId="5AD3894F" w:rsidR="00BF1BDF" w:rsidRPr="00CD53E0" w:rsidRDefault="00BF1BDF" w:rsidP="00251837">
      <w:pPr>
        <w:spacing w:after="0"/>
        <w:rPr>
          <w:rStyle w:val="Strong"/>
          <w:rFonts w:cstheme="minorHAnsi"/>
          <w:sz w:val="20"/>
          <w:szCs w:val="20"/>
        </w:rPr>
      </w:pPr>
      <w:r w:rsidRPr="00CD53E0">
        <w:rPr>
          <w:rStyle w:val="Strong"/>
          <w:rFonts w:cstheme="minorHAnsi"/>
          <w:sz w:val="20"/>
          <w:szCs w:val="20"/>
        </w:rPr>
        <w:t>Educational Goals</w:t>
      </w:r>
    </w:p>
    <w:p w14:paraId="72155F0D" w14:textId="0E196419" w:rsidR="00BF1BDF" w:rsidRPr="00CD53E0" w:rsidRDefault="00BF1BDF" w:rsidP="00251837">
      <w:pPr>
        <w:pStyle w:val="ListParagraph"/>
        <w:numPr>
          <w:ilvl w:val="0"/>
          <w:numId w:val="17"/>
        </w:numPr>
        <w:rPr>
          <w:rFonts w:asciiTheme="minorHAnsi" w:hAnsiTheme="minorHAnsi" w:cstheme="minorHAnsi"/>
          <w:sz w:val="20"/>
          <w:szCs w:val="20"/>
        </w:rPr>
      </w:pPr>
      <w:r w:rsidRPr="00CD53E0">
        <w:rPr>
          <w:rFonts w:asciiTheme="minorHAnsi" w:hAnsiTheme="minorHAnsi" w:cstheme="minorHAnsi"/>
          <w:sz w:val="20"/>
          <w:szCs w:val="20"/>
        </w:rPr>
        <w:t xml:space="preserve">Review </w:t>
      </w:r>
      <w:r w:rsidR="00875504">
        <w:rPr>
          <w:rFonts w:asciiTheme="minorHAnsi" w:hAnsiTheme="minorHAnsi" w:cstheme="minorHAnsi"/>
          <w:sz w:val="20"/>
          <w:szCs w:val="20"/>
        </w:rPr>
        <w:t xml:space="preserve">pediatric resuscitation </w:t>
      </w:r>
      <w:r w:rsidR="00885590">
        <w:rPr>
          <w:rFonts w:asciiTheme="minorHAnsi" w:hAnsiTheme="minorHAnsi" w:cstheme="minorHAnsi"/>
          <w:sz w:val="20"/>
          <w:szCs w:val="20"/>
        </w:rPr>
        <w:t xml:space="preserve">concepts </w:t>
      </w:r>
      <w:r w:rsidRPr="00CD53E0">
        <w:rPr>
          <w:rFonts w:asciiTheme="minorHAnsi" w:hAnsiTheme="minorHAnsi" w:cstheme="minorHAnsi"/>
          <w:sz w:val="20"/>
          <w:szCs w:val="20"/>
        </w:rPr>
        <w:t xml:space="preserve">and </w:t>
      </w:r>
      <w:r w:rsidR="00D81C57" w:rsidRPr="00CD53E0">
        <w:rPr>
          <w:rFonts w:asciiTheme="minorHAnsi" w:hAnsiTheme="minorHAnsi" w:cstheme="minorHAnsi"/>
          <w:sz w:val="20"/>
          <w:szCs w:val="20"/>
        </w:rPr>
        <w:t>develop skill mastery</w:t>
      </w:r>
    </w:p>
    <w:p w14:paraId="01C32AFC" w14:textId="77777777" w:rsidR="00251837" w:rsidRPr="00CD53E0" w:rsidRDefault="00251837" w:rsidP="00251837">
      <w:pPr>
        <w:spacing w:after="0"/>
        <w:rPr>
          <w:rFonts w:cstheme="minorHAnsi"/>
          <w:b/>
          <w:sz w:val="20"/>
          <w:szCs w:val="20"/>
        </w:rPr>
      </w:pPr>
    </w:p>
    <w:p w14:paraId="38EC5DA6" w14:textId="54956150" w:rsidR="00BF1BDF" w:rsidRPr="00CD53E0" w:rsidRDefault="00BF1BDF" w:rsidP="00251837">
      <w:pPr>
        <w:spacing w:after="0"/>
        <w:rPr>
          <w:rFonts w:cstheme="minorHAnsi"/>
          <w:b/>
          <w:sz w:val="20"/>
          <w:szCs w:val="20"/>
        </w:rPr>
      </w:pPr>
      <w:r w:rsidRPr="00CD53E0">
        <w:rPr>
          <w:rFonts w:cstheme="minorHAnsi"/>
          <w:b/>
          <w:sz w:val="20"/>
          <w:szCs w:val="20"/>
        </w:rPr>
        <w:t>CRM Objectives:</w:t>
      </w:r>
    </w:p>
    <w:p w14:paraId="5ED180BF" w14:textId="1F622C7E" w:rsidR="00BF1BDF" w:rsidRPr="00CD53E0" w:rsidRDefault="00BF1BDF" w:rsidP="00251837">
      <w:pPr>
        <w:pStyle w:val="ListParagraph"/>
        <w:numPr>
          <w:ilvl w:val="0"/>
          <w:numId w:val="17"/>
        </w:numPr>
        <w:rPr>
          <w:rFonts w:asciiTheme="minorHAnsi" w:hAnsiTheme="minorHAnsi" w:cstheme="minorHAnsi"/>
          <w:sz w:val="20"/>
          <w:szCs w:val="20"/>
        </w:rPr>
      </w:pPr>
      <w:r w:rsidRPr="00CD53E0">
        <w:rPr>
          <w:rFonts w:asciiTheme="minorHAnsi" w:hAnsiTheme="minorHAnsi" w:cstheme="minorHAnsi"/>
          <w:sz w:val="20"/>
          <w:szCs w:val="20"/>
        </w:rPr>
        <w:t>Communicat</w:t>
      </w:r>
      <w:r w:rsidR="00D81C57" w:rsidRPr="00CD53E0">
        <w:rPr>
          <w:rFonts w:asciiTheme="minorHAnsi" w:hAnsiTheme="minorHAnsi" w:cstheme="minorHAnsi"/>
          <w:sz w:val="20"/>
          <w:szCs w:val="20"/>
        </w:rPr>
        <w:t>e</w:t>
      </w:r>
      <w:r w:rsidRPr="00CD53E0">
        <w:rPr>
          <w:rFonts w:asciiTheme="minorHAnsi" w:hAnsiTheme="minorHAnsi" w:cstheme="minorHAnsi"/>
          <w:sz w:val="20"/>
          <w:szCs w:val="20"/>
        </w:rPr>
        <w:t xml:space="preserve"> effectively</w:t>
      </w:r>
    </w:p>
    <w:p w14:paraId="2644F841" w14:textId="77777777" w:rsidR="00BF1BDF" w:rsidRPr="00CD53E0" w:rsidRDefault="00BF1BDF" w:rsidP="00251837">
      <w:pPr>
        <w:pStyle w:val="ListParagraph"/>
        <w:numPr>
          <w:ilvl w:val="0"/>
          <w:numId w:val="17"/>
        </w:numPr>
        <w:rPr>
          <w:rFonts w:asciiTheme="minorHAnsi" w:hAnsiTheme="minorHAnsi" w:cstheme="minorHAnsi"/>
          <w:sz w:val="20"/>
          <w:szCs w:val="20"/>
        </w:rPr>
      </w:pPr>
      <w:r w:rsidRPr="00CD53E0">
        <w:rPr>
          <w:rFonts w:asciiTheme="minorHAnsi" w:hAnsiTheme="minorHAnsi" w:cstheme="minorHAnsi"/>
          <w:sz w:val="20"/>
          <w:szCs w:val="20"/>
        </w:rPr>
        <w:t>Establish leadership and role allocation</w:t>
      </w:r>
    </w:p>
    <w:p w14:paraId="3EF4996C" w14:textId="77777777" w:rsidR="00BF1BDF" w:rsidRPr="00CD53E0" w:rsidRDefault="00BF1BDF" w:rsidP="00251837">
      <w:pPr>
        <w:pStyle w:val="ListParagraph"/>
        <w:ind w:left="360"/>
        <w:rPr>
          <w:rFonts w:asciiTheme="minorHAnsi" w:hAnsiTheme="minorHAnsi" w:cstheme="minorHAnsi"/>
          <w:sz w:val="20"/>
          <w:szCs w:val="20"/>
        </w:rPr>
      </w:pPr>
    </w:p>
    <w:p w14:paraId="48AEACD6" w14:textId="77777777" w:rsidR="00BF1BDF" w:rsidRPr="00CD53E0" w:rsidRDefault="00BF1BDF" w:rsidP="00251837">
      <w:pPr>
        <w:spacing w:after="0"/>
        <w:rPr>
          <w:rFonts w:cstheme="minorHAnsi"/>
          <w:b/>
          <w:sz w:val="20"/>
          <w:szCs w:val="20"/>
        </w:rPr>
      </w:pPr>
      <w:r w:rsidRPr="00CD53E0">
        <w:rPr>
          <w:rFonts w:cstheme="minorHAnsi"/>
          <w:b/>
          <w:sz w:val="20"/>
          <w:szCs w:val="20"/>
        </w:rPr>
        <w:t>Medical Objectives:</w:t>
      </w:r>
    </w:p>
    <w:p w14:paraId="70295718" w14:textId="77777777" w:rsidR="00BF1BDF" w:rsidRPr="00CD53E0" w:rsidRDefault="00BF1BDF" w:rsidP="00251837">
      <w:pPr>
        <w:pStyle w:val="ListParagraph"/>
        <w:numPr>
          <w:ilvl w:val="0"/>
          <w:numId w:val="18"/>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Early recognition of respiratory failure</w:t>
      </w:r>
    </w:p>
    <w:p w14:paraId="7CFF2D40" w14:textId="77777777" w:rsidR="00BF1BDF" w:rsidRPr="00CD53E0" w:rsidRDefault="00BF1BDF" w:rsidP="00251837">
      <w:pPr>
        <w:pStyle w:val="ListParagraph"/>
        <w:numPr>
          <w:ilvl w:val="0"/>
          <w:numId w:val="18"/>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Effective airway management</w:t>
      </w:r>
    </w:p>
    <w:p w14:paraId="3D889A69" w14:textId="77777777" w:rsidR="00703B75" w:rsidRDefault="00703B75" w:rsidP="00251837">
      <w:pPr>
        <w:pStyle w:val="ListParagraph"/>
        <w:numPr>
          <w:ilvl w:val="0"/>
          <w:numId w:val="18"/>
        </w:numPr>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Effective management of bradycardia</w:t>
      </w:r>
    </w:p>
    <w:p w14:paraId="66287CB7" w14:textId="77777777" w:rsidR="00BF1BDF" w:rsidRPr="00CD53E0" w:rsidRDefault="00BF1BDF" w:rsidP="00251837">
      <w:pPr>
        <w:pStyle w:val="ListParagraph"/>
        <w:numPr>
          <w:ilvl w:val="0"/>
          <w:numId w:val="18"/>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High quality CPR with high compression fraction</w:t>
      </w:r>
    </w:p>
    <w:p w14:paraId="3AE48253" w14:textId="6E225505" w:rsidR="00BF1BDF" w:rsidRPr="00CD53E0" w:rsidRDefault="00BF1BDF" w:rsidP="00BF1BDF">
      <w:pPr>
        <w:pStyle w:val="ListParagraph"/>
        <w:numPr>
          <w:ilvl w:val="0"/>
          <w:numId w:val="18"/>
        </w:numPr>
        <w:rPr>
          <w:rFonts w:asciiTheme="minorHAnsi" w:eastAsia="Times New Roman" w:hAnsiTheme="minorHAnsi" w:cstheme="minorHAnsi"/>
          <w:b/>
          <w:bCs/>
          <w:color w:val="000000"/>
          <w:sz w:val="20"/>
          <w:szCs w:val="20"/>
        </w:rPr>
      </w:pPr>
      <w:r w:rsidRPr="00CD53E0">
        <w:rPr>
          <w:rFonts w:asciiTheme="minorHAnsi" w:eastAsia="Times New Roman" w:hAnsiTheme="minorHAnsi" w:cstheme="minorHAnsi"/>
          <w:color w:val="000000"/>
          <w:sz w:val="20"/>
          <w:szCs w:val="20"/>
        </w:rPr>
        <w:t xml:space="preserve">Appropriate use of </w:t>
      </w:r>
      <w:r w:rsidR="00FD0B74">
        <w:rPr>
          <w:rFonts w:asciiTheme="minorHAnsi" w:eastAsia="Times New Roman" w:hAnsiTheme="minorHAnsi" w:cstheme="minorHAnsi"/>
          <w:color w:val="000000"/>
          <w:sz w:val="20"/>
          <w:szCs w:val="20"/>
        </w:rPr>
        <w:t xml:space="preserve">pediatric resuscitation medications </w:t>
      </w:r>
      <w:r w:rsidR="00342450" w:rsidRPr="00CD53E0">
        <w:rPr>
          <w:rFonts w:asciiTheme="minorHAnsi" w:eastAsia="Times New Roman" w:hAnsiTheme="minorHAnsi" w:cstheme="minorHAnsi"/>
          <w:color w:val="000000"/>
          <w:sz w:val="20"/>
          <w:szCs w:val="20"/>
        </w:rPr>
        <w:t>and defibrillation</w:t>
      </w:r>
      <w:r w:rsidRPr="00CD53E0">
        <w:rPr>
          <w:rFonts w:asciiTheme="minorHAnsi" w:eastAsia="Times New Roman" w:hAnsiTheme="minorHAnsi" w:cstheme="minorHAnsi"/>
          <w:color w:val="000000"/>
          <w:sz w:val="20"/>
          <w:szCs w:val="20"/>
        </w:rPr>
        <w:t xml:space="preserve"> as indicated</w:t>
      </w:r>
    </w:p>
    <w:p w14:paraId="195DFF80" w14:textId="77777777" w:rsidR="00251837" w:rsidRPr="00CD53E0" w:rsidRDefault="00251837" w:rsidP="00251837">
      <w:pPr>
        <w:pStyle w:val="ListParagraph"/>
        <w:rPr>
          <w:rFonts w:asciiTheme="minorHAnsi" w:eastAsia="Times New Roman" w:hAnsiTheme="minorHAnsi" w:cstheme="minorHAnsi"/>
          <w:b/>
          <w:bCs/>
          <w:color w:val="000000"/>
          <w:sz w:val="24"/>
        </w:rPr>
      </w:pPr>
    </w:p>
    <w:p w14:paraId="57E96CC0" w14:textId="0E8D1F87" w:rsidR="00BF1BDF" w:rsidRPr="00CD53E0" w:rsidRDefault="00BF1BDF" w:rsidP="00BF1BDF">
      <w:pPr>
        <w:pBdr>
          <w:bottom w:val="single" w:sz="12" w:space="1" w:color="auto"/>
        </w:pBdr>
        <w:rPr>
          <w:rFonts w:eastAsia="Times New Roman" w:cstheme="minorHAnsi"/>
          <w:b/>
          <w:bCs/>
          <w:color w:val="000000"/>
          <w:sz w:val="24"/>
        </w:rPr>
      </w:pPr>
      <w:r w:rsidRPr="00CD53E0">
        <w:rPr>
          <w:rFonts w:eastAsia="Times New Roman" w:cstheme="minorHAnsi"/>
          <w:b/>
          <w:bCs/>
          <w:color w:val="000000"/>
          <w:sz w:val="24"/>
        </w:rPr>
        <w:t>Case Summary</w:t>
      </w:r>
    </w:p>
    <w:p w14:paraId="7C39244F" w14:textId="77777777" w:rsidR="00451089" w:rsidRPr="00CD53E0" w:rsidRDefault="00451089" w:rsidP="00451089">
      <w:pPr>
        <w:spacing w:after="0" w:line="240" w:lineRule="auto"/>
        <w:rPr>
          <w:rFonts w:eastAsia="Times New Roman" w:cstheme="minorHAnsi"/>
          <w:b/>
          <w:bCs/>
          <w:color w:val="000000"/>
          <w:sz w:val="20"/>
          <w:szCs w:val="20"/>
          <w:lang w:val="en-US"/>
        </w:rPr>
      </w:pPr>
      <w:r w:rsidRPr="00CD53E0">
        <w:rPr>
          <w:rFonts w:eastAsia="Times New Roman" w:cstheme="minorHAnsi"/>
          <w:b/>
          <w:bCs/>
          <w:color w:val="000000"/>
          <w:sz w:val="20"/>
          <w:szCs w:val="20"/>
          <w:lang w:val="en-US"/>
        </w:rPr>
        <w:t>Overview:</w:t>
      </w:r>
    </w:p>
    <w:p w14:paraId="3732E9B4" w14:textId="104B5DC4" w:rsidR="00451089" w:rsidRPr="00CD53E0" w:rsidRDefault="00451089" w:rsidP="00451089">
      <w:pPr>
        <w:spacing w:after="0" w:line="240" w:lineRule="auto"/>
        <w:rPr>
          <w:rFonts w:eastAsia="Times New Roman" w:cstheme="minorHAnsi"/>
          <w:color w:val="000000"/>
          <w:sz w:val="20"/>
          <w:szCs w:val="20"/>
          <w:lang w:val="en-US"/>
        </w:rPr>
      </w:pPr>
      <w:r w:rsidRPr="00CD53E0">
        <w:rPr>
          <w:rFonts w:eastAsia="Times New Roman" w:cstheme="minorHAnsi"/>
          <w:color w:val="000000"/>
          <w:sz w:val="20"/>
          <w:szCs w:val="20"/>
          <w:lang w:val="en-US"/>
        </w:rPr>
        <w:t>Rapid Cycle Deliberate Practice (RCDP) is a simulation strategy that uses short scenarios with immediate debriefing and repetition to reinforce learning. Evidence supports its effectiveness in improving resuscitation performance metrics such as chest compression fraction and time to defibrillation.</w:t>
      </w:r>
      <w:r w:rsidR="0037172B">
        <w:rPr>
          <w:rFonts w:eastAsia="Times New Roman" w:cstheme="minorHAnsi"/>
          <w:color w:val="000000"/>
          <w:sz w:val="20"/>
          <w:szCs w:val="20"/>
          <w:lang w:val="en-US"/>
        </w:rPr>
        <w:t xml:space="preserve"> The goal is to improve in PALS </w:t>
      </w:r>
      <w:r w:rsidR="00FD0B74">
        <w:rPr>
          <w:rFonts w:eastAsia="Times New Roman" w:cstheme="minorHAnsi"/>
          <w:color w:val="000000"/>
          <w:sz w:val="20"/>
          <w:szCs w:val="20"/>
          <w:lang w:val="en-US"/>
        </w:rPr>
        <w:t>concepts and</w:t>
      </w:r>
      <w:r w:rsidR="0037172B">
        <w:rPr>
          <w:rFonts w:eastAsia="Times New Roman" w:cstheme="minorHAnsi"/>
          <w:color w:val="000000"/>
          <w:sz w:val="20"/>
          <w:szCs w:val="20"/>
          <w:lang w:val="en-US"/>
        </w:rPr>
        <w:t xml:space="preserve"> does not provide PALS certification.</w:t>
      </w:r>
    </w:p>
    <w:p w14:paraId="373C73BC" w14:textId="77777777" w:rsidR="00451089" w:rsidRPr="00CD53E0" w:rsidRDefault="00451089" w:rsidP="00451089">
      <w:pPr>
        <w:spacing w:after="0" w:line="240" w:lineRule="auto"/>
        <w:rPr>
          <w:rFonts w:eastAsia="Times New Roman" w:cstheme="minorHAnsi"/>
          <w:color w:val="000000"/>
          <w:sz w:val="20"/>
          <w:szCs w:val="20"/>
          <w:lang w:val="en-US"/>
        </w:rPr>
      </w:pPr>
    </w:p>
    <w:p w14:paraId="2530C8DE" w14:textId="77777777" w:rsidR="00451089" w:rsidRPr="00CD53E0" w:rsidRDefault="00451089" w:rsidP="00451089">
      <w:pPr>
        <w:spacing w:after="0" w:line="240" w:lineRule="auto"/>
        <w:rPr>
          <w:rFonts w:eastAsia="Times New Roman" w:cstheme="minorHAnsi"/>
          <w:b/>
          <w:bCs/>
          <w:color w:val="000000"/>
          <w:sz w:val="20"/>
          <w:szCs w:val="20"/>
          <w:lang w:val="en-US"/>
        </w:rPr>
      </w:pPr>
      <w:r w:rsidRPr="00CD53E0">
        <w:rPr>
          <w:rFonts w:eastAsia="Times New Roman" w:cstheme="minorHAnsi"/>
          <w:b/>
          <w:bCs/>
          <w:color w:val="000000"/>
          <w:sz w:val="20"/>
          <w:szCs w:val="20"/>
          <w:lang w:val="en-US"/>
        </w:rPr>
        <w:t>Session Structure:</w:t>
      </w:r>
    </w:p>
    <w:p w14:paraId="5B96B0C2" w14:textId="77777777" w:rsidR="00451089" w:rsidRPr="00CD53E0" w:rsidRDefault="00451089" w:rsidP="00451089">
      <w:pPr>
        <w:pStyle w:val="ListParagraph"/>
        <w:numPr>
          <w:ilvl w:val="0"/>
          <w:numId w:val="2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b/>
          <w:bCs/>
          <w:color w:val="000000"/>
          <w:sz w:val="20"/>
          <w:szCs w:val="20"/>
        </w:rPr>
        <w:t>Total Cycles:</w:t>
      </w:r>
      <w:r w:rsidRPr="00CD53E0">
        <w:rPr>
          <w:rFonts w:asciiTheme="minorHAnsi" w:eastAsia="Times New Roman" w:hAnsiTheme="minorHAnsi" w:cstheme="minorHAnsi"/>
          <w:color w:val="000000"/>
          <w:sz w:val="20"/>
          <w:szCs w:val="20"/>
        </w:rPr>
        <w:t xml:space="preserve"> 4 progressive simulation cycles with full exercise taking approx. 1 hour total</w:t>
      </w:r>
    </w:p>
    <w:p w14:paraId="3F07E096" w14:textId="6459364C" w:rsidR="00451089" w:rsidRPr="00CD53E0" w:rsidRDefault="00451089" w:rsidP="00451089">
      <w:pPr>
        <w:pStyle w:val="ListParagraph"/>
        <w:numPr>
          <w:ilvl w:val="0"/>
          <w:numId w:val="2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b/>
          <w:bCs/>
          <w:color w:val="000000"/>
          <w:sz w:val="20"/>
          <w:szCs w:val="20"/>
        </w:rPr>
        <w:t>Scenario:</w:t>
      </w:r>
      <w:r w:rsidRPr="00CD53E0">
        <w:rPr>
          <w:rFonts w:asciiTheme="minorHAnsi" w:eastAsia="Times New Roman" w:hAnsiTheme="minorHAnsi" w:cstheme="minorHAnsi"/>
          <w:color w:val="000000"/>
          <w:sz w:val="20"/>
          <w:szCs w:val="20"/>
        </w:rPr>
        <w:t xml:space="preserve"> A pediatric patient in respiratory failure requiring resuscitation in the ED.</w:t>
      </w:r>
    </w:p>
    <w:p w14:paraId="2C3FB9BA" w14:textId="77777777" w:rsidR="00451089" w:rsidRPr="00CD53E0" w:rsidRDefault="00451089" w:rsidP="00451089">
      <w:pPr>
        <w:pStyle w:val="ListParagraph"/>
        <w:numPr>
          <w:ilvl w:val="0"/>
          <w:numId w:val="2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b/>
          <w:bCs/>
          <w:color w:val="000000"/>
          <w:sz w:val="20"/>
          <w:szCs w:val="20"/>
        </w:rPr>
        <w:t>Cycle Duration:</w:t>
      </w:r>
      <w:r w:rsidRPr="00CD53E0">
        <w:rPr>
          <w:rFonts w:asciiTheme="minorHAnsi" w:eastAsia="Times New Roman" w:hAnsiTheme="minorHAnsi" w:cstheme="minorHAnsi"/>
          <w:color w:val="000000"/>
          <w:sz w:val="20"/>
          <w:szCs w:val="20"/>
        </w:rPr>
        <w:t xml:space="preserve"> ~5–10 minutes per cycle</w:t>
      </w:r>
    </w:p>
    <w:p w14:paraId="23C4E93E" w14:textId="51CAEDF2" w:rsidR="00451089" w:rsidRPr="00CD53E0" w:rsidRDefault="00451089" w:rsidP="00451089">
      <w:pPr>
        <w:pStyle w:val="ListParagraph"/>
        <w:numPr>
          <w:ilvl w:val="0"/>
          <w:numId w:val="2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b/>
          <w:bCs/>
          <w:color w:val="000000"/>
          <w:sz w:val="20"/>
          <w:szCs w:val="20"/>
        </w:rPr>
        <w:t>Debrief Duration</w:t>
      </w:r>
      <w:r w:rsidRPr="00CD53E0">
        <w:rPr>
          <w:rFonts w:asciiTheme="minorHAnsi" w:eastAsia="Times New Roman" w:hAnsiTheme="minorHAnsi" w:cstheme="minorHAnsi"/>
          <w:color w:val="000000"/>
          <w:sz w:val="20"/>
          <w:szCs w:val="20"/>
        </w:rPr>
        <w:t xml:space="preserve">: 5 minutes per cycle (immediate, focused, </w:t>
      </w:r>
      <w:r w:rsidR="00FD0B74">
        <w:rPr>
          <w:rFonts w:asciiTheme="minorHAnsi" w:eastAsia="Times New Roman" w:hAnsiTheme="minorHAnsi" w:cstheme="minorHAnsi"/>
          <w:color w:val="000000"/>
          <w:sz w:val="20"/>
          <w:szCs w:val="20"/>
        </w:rPr>
        <w:t xml:space="preserve">actionable </w:t>
      </w:r>
      <w:r w:rsidRPr="00CD53E0">
        <w:rPr>
          <w:rFonts w:asciiTheme="minorHAnsi" w:eastAsia="Times New Roman" w:hAnsiTheme="minorHAnsi" w:cstheme="minorHAnsi"/>
          <w:color w:val="000000"/>
          <w:sz w:val="20"/>
          <w:szCs w:val="20"/>
        </w:rPr>
        <w:t>feedback only)</w:t>
      </w:r>
    </w:p>
    <w:p w14:paraId="5434ACBD" w14:textId="77777777" w:rsidR="00451089" w:rsidRPr="00CD53E0" w:rsidRDefault="00451089" w:rsidP="00451089">
      <w:pPr>
        <w:spacing w:after="0" w:line="240" w:lineRule="auto"/>
        <w:rPr>
          <w:rFonts w:eastAsia="Times New Roman" w:cstheme="minorHAnsi"/>
          <w:color w:val="000000"/>
          <w:sz w:val="20"/>
          <w:szCs w:val="20"/>
          <w:lang w:val="en-US"/>
        </w:rPr>
      </w:pPr>
    </w:p>
    <w:p w14:paraId="03D3B7DD" w14:textId="77777777" w:rsidR="00451089" w:rsidRPr="00CD53E0" w:rsidRDefault="00451089" w:rsidP="00451089">
      <w:pPr>
        <w:spacing w:after="0" w:line="240" w:lineRule="auto"/>
        <w:rPr>
          <w:rFonts w:eastAsia="Times New Roman" w:cstheme="minorHAnsi"/>
          <w:b/>
          <w:bCs/>
          <w:color w:val="000000"/>
          <w:sz w:val="20"/>
          <w:szCs w:val="20"/>
          <w:lang w:val="en-US"/>
        </w:rPr>
      </w:pPr>
      <w:r w:rsidRPr="00CD53E0">
        <w:rPr>
          <w:rFonts w:eastAsia="Times New Roman" w:cstheme="minorHAnsi"/>
          <w:b/>
          <w:bCs/>
          <w:color w:val="000000"/>
          <w:sz w:val="20"/>
          <w:szCs w:val="20"/>
          <w:lang w:val="en-US"/>
        </w:rPr>
        <w:t>Setup:</w:t>
      </w:r>
    </w:p>
    <w:p w14:paraId="6C414DA8" w14:textId="2B58443B" w:rsidR="00451089" w:rsidRPr="00CD53E0" w:rsidRDefault="00451089" w:rsidP="00451089">
      <w:pPr>
        <w:pStyle w:val="ListParagraph"/>
        <w:numPr>
          <w:ilvl w:val="0"/>
          <w:numId w:val="21"/>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 xml:space="preserve">Review the structure, </w:t>
      </w:r>
      <w:r w:rsidR="00FD0B74">
        <w:rPr>
          <w:rFonts w:asciiTheme="minorHAnsi" w:eastAsia="Times New Roman" w:hAnsiTheme="minorHAnsi" w:cstheme="minorHAnsi"/>
          <w:color w:val="000000"/>
          <w:sz w:val="20"/>
          <w:szCs w:val="20"/>
        </w:rPr>
        <w:t xml:space="preserve">checklist </w:t>
      </w:r>
      <w:r w:rsidR="001D26C4">
        <w:rPr>
          <w:rFonts w:asciiTheme="minorHAnsi" w:eastAsia="Times New Roman" w:hAnsiTheme="minorHAnsi" w:cstheme="minorHAnsi"/>
          <w:color w:val="000000"/>
          <w:sz w:val="20"/>
          <w:szCs w:val="20"/>
        </w:rPr>
        <w:t>,</w:t>
      </w:r>
      <w:r w:rsidRPr="00CD53E0">
        <w:rPr>
          <w:rFonts w:asciiTheme="minorHAnsi" w:eastAsia="Times New Roman" w:hAnsiTheme="minorHAnsi" w:cstheme="minorHAnsi"/>
          <w:color w:val="000000"/>
          <w:sz w:val="20"/>
          <w:szCs w:val="20"/>
        </w:rPr>
        <w:t xml:space="preserve"> simulation equipment and skills with all participants.</w:t>
      </w:r>
    </w:p>
    <w:p w14:paraId="204D24F6" w14:textId="77777777" w:rsidR="00451089" w:rsidRPr="00CD53E0" w:rsidRDefault="00451089" w:rsidP="00451089">
      <w:pPr>
        <w:pStyle w:val="ListParagraph"/>
        <w:numPr>
          <w:ilvl w:val="0"/>
          <w:numId w:val="21"/>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Divide learners into 2 teams if group size allows:</w:t>
      </w:r>
    </w:p>
    <w:p w14:paraId="4A8FBFD1" w14:textId="78948044" w:rsidR="00451089" w:rsidRPr="00CD53E0" w:rsidRDefault="00451089" w:rsidP="00451089">
      <w:pPr>
        <w:pStyle w:val="ListParagraph"/>
        <w:numPr>
          <w:ilvl w:val="1"/>
          <w:numId w:val="21"/>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 xml:space="preserve">Team A performs first, Team B observes using the </w:t>
      </w:r>
      <w:r w:rsidR="001D26C4">
        <w:rPr>
          <w:rFonts w:asciiTheme="minorHAnsi" w:eastAsia="Times New Roman" w:hAnsiTheme="minorHAnsi" w:cstheme="minorHAnsi"/>
          <w:color w:val="000000"/>
          <w:sz w:val="20"/>
          <w:szCs w:val="20"/>
        </w:rPr>
        <w:t>observer</w:t>
      </w:r>
      <w:r w:rsidR="00FD0B74">
        <w:rPr>
          <w:rFonts w:asciiTheme="minorHAnsi" w:eastAsia="Times New Roman" w:hAnsiTheme="minorHAnsi" w:cstheme="minorHAnsi"/>
          <w:color w:val="000000"/>
          <w:sz w:val="20"/>
          <w:szCs w:val="20"/>
        </w:rPr>
        <w:t xml:space="preserve"> </w:t>
      </w:r>
      <w:r w:rsidRPr="00CD53E0">
        <w:rPr>
          <w:rFonts w:asciiTheme="minorHAnsi" w:eastAsia="Times New Roman" w:hAnsiTheme="minorHAnsi" w:cstheme="minorHAnsi"/>
          <w:color w:val="000000"/>
          <w:sz w:val="20"/>
          <w:szCs w:val="20"/>
        </w:rPr>
        <w:t>guide.</w:t>
      </w:r>
    </w:p>
    <w:p w14:paraId="07BE9596" w14:textId="77777777" w:rsidR="00451089" w:rsidRPr="00CD53E0" w:rsidRDefault="00451089" w:rsidP="00451089">
      <w:pPr>
        <w:pStyle w:val="ListParagraph"/>
        <w:numPr>
          <w:ilvl w:val="1"/>
          <w:numId w:val="21"/>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Observing team debriefs the performing team after each cycle.</w:t>
      </w:r>
    </w:p>
    <w:p w14:paraId="357D5B1B" w14:textId="77777777" w:rsidR="00451089" w:rsidRPr="00CD53E0" w:rsidRDefault="00451089" w:rsidP="00451089">
      <w:pPr>
        <w:pStyle w:val="ListParagraph"/>
        <w:numPr>
          <w:ilvl w:val="1"/>
          <w:numId w:val="21"/>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Teams switch roles for the next cycle.</w:t>
      </w:r>
    </w:p>
    <w:p w14:paraId="251CFCD1" w14:textId="77777777" w:rsidR="00451089" w:rsidRPr="00CD53E0" w:rsidRDefault="00451089" w:rsidP="00451089">
      <w:pPr>
        <w:spacing w:after="0" w:line="240" w:lineRule="auto"/>
        <w:rPr>
          <w:rFonts w:eastAsia="Times New Roman" w:cstheme="minorHAnsi"/>
          <w:color w:val="000000"/>
          <w:sz w:val="20"/>
          <w:szCs w:val="20"/>
          <w:lang w:val="en-US"/>
        </w:rPr>
      </w:pPr>
    </w:p>
    <w:p w14:paraId="641BA7E1" w14:textId="77777777" w:rsidR="00451089" w:rsidRPr="00CD53E0" w:rsidRDefault="00451089" w:rsidP="00451089">
      <w:pPr>
        <w:spacing w:after="0" w:line="240" w:lineRule="auto"/>
        <w:rPr>
          <w:rFonts w:eastAsia="Times New Roman" w:cstheme="minorHAnsi"/>
          <w:b/>
          <w:bCs/>
          <w:color w:val="000000"/>
          <w:sz w:val="20"/>
          <w:szCs w:val="20"/>
          <w:lang w:val="en-US"/>
        </w:rPr>
      </w:pPr>
      <w:r w:rsidRPr="00CD53E0">
        <w:rPr>
          <w:rFonts w:eastAsia="Times New Roman" w:cstheme="minorHAnsi"/>
          <w:b/>
          <w:bCs/>
          <w:color w:val="000000"/>
          <w:sz w:val="20"/>
          <w:szCs w:val="20"/>
          <w:lang w:val="en-US"/>
        </w:rPr>
        <w:t>Facilitator Notes:</w:t>
      </w:r>
    </w:p>
    <w:p w14:paraId="1404474C" w14:textId="77777777" w:rsidR="00451089" w:rsidRPr="00CD53E0" w:rsidRDefault="00451089" w:rsidP="00451089">
      <w:pPr>
        <w:pStyle w:val="ListParagraph"/>
        <w:numPr>
          <w:ilvl w:val="0"/>
          <w:numId w:val="22"/>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b/>
          <w:bCs/>
          <w:color w:val="000000"/>
          <w:sz w:val="20"/>
          <w:szCs w:val="20"/>
        </w:rPr>
        <w:t>Objectives</w:t>
      </w:r>
      <w:r w:rsidRPr="00CD53E0">
        <w:rPr>
          <w:rFonts w:asciiTheme="minorHAnsi" w:eastAsia="Times New Roman" w:hAnsiTheme="minorHAnsi" w:cstheme="minorHAnsi"/>
          <w:color w:val="000000"/>
          <w:sz w:val="20"/>
          <w:szCs w:val="20"/>
        </w:rPr>
        <w:t xml:space="preserve"> for each cycle are </w:t>
      </w:r>
      <w:proofErr w:type="gramStart"/>
      <w:r w:rsidRPr="00CD53E0">
        <w:rPr>
          <w:rFonts w:asciiTheme="minorHAnsi" w:eastAsia="Times New Roman" w:hAnsiTheme="minorHAnsi" w:cstheme="minorHAnsi"/>
          <w:color w:val="000000"/>
          <w:sz w:val="20"/>
          <w:szCs w:val="20"/>
        </w:rPr>
        <w:t>cumulative—skills</w:t>
      </w:r>
      <w:proofErr w:type="gramEnd"/>
      <w:r w:rsidRPr="00CD53E0">
        <w:rPr>
          <w:rFonts w:asciiTheme="minorHAnsi" w:eastAsia="Times New Roman" w:hAnsiTheme="minorHAnsi" w:cstheme="minorHAnsi"/>
          <w:color w:val="000000"/>
          <w:sz w:val="20"/>
          <w:szCs w:val="20"/>
        </w:rPr>
        <w:t xml:space="preserve"> from earlier cycles should carry over to later ones.</w:t>
      </w:r>
    </w:p>
    <w:p w14:paraId="032FD8F3" w14:textId="77777777" w:rsidR="00451089" w:rsidRPr="00CD53E0" w:rsidRDefault="00451089" w:rsidP="00451089">
      <w:pPr>
        <w:pStyle w:val="ListParagraph"/>
        <w:numPr>
          <w:ilvl w:val="0"/>
          <w:numId w:val="22"/>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b/>
          <w:bCs/>
          <w:color w:val="000000"/>
          <w:sz w:val="20"/>
          <w:szCs w:val="20"/>
        </w:rPr>
        <w:t>Prioritize high-yield feedback</w:t>
      </w:r>
      <w:r w:rsidRPr="00CD53E0">
        <w:rPr>
          <w:rFonts w:asciiTheme="minorHAnsi" w:eastAsia="Times New Roman" w:hAnsiTheme="minorHAnsi" w:cstheme="minorHAnsi"/>
          <w:color w:val="000000"/>
          <w:sz w:val="20"/>
          <w:szCs w:val="20"/>
        </w:rPr>
        <w:t>. You won’t cover every objective in each cycle—focus on areas with the greatest impact.</w:t>
      </w:r>
    </w:p>
    <w:p w14:paraId="5DA28771" w14:textId="77777777" w:rsidR="00451089" w:rsidRPr="00CD53E0" w:rsidRDefault="00451089" w:rsidP="00451089">
      <w:pPr>
        <w:pStyle w:val="ListParagraph"/>
        <w:numPr>
          <w:ilvl w:val="0"/>
          <w:numId w:val="22"/>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 xml:space="preserve">Keep </w:t>
      </w:r>
      <w:r w:rsidRPr="00CD53E0">
        <w:rPr>
          <w:rFonts w:asciiTheme="minorHAnsi" w:eastAsia="Times New Roman" w:hAnsiTheme="minorHAnsi" w:cstheme="minorHAnsi"/>
          <w:b/>
          <w:bCs/>
          <w:color w:val="000000"/>
          <w:sz w:val="20"/>
          <w:szCs w:val="20"/>
        </w:rPr>
        <w:t>debriefs short</w:t>
      </w:r>
      <w:r w:rsidRPr="00CD53E0">
        <w:rPr>
          <w:rFonts w:asciiTheme="minorHAnsi" w:eastAsia="Times New Roman" w:hAnsiTheme="minorHAnsi" w:cstheme="minorHAnsi"/>
          <w:color w:val="000000"/>
          <w:sz w:val="20"/>
          <w:szCs w:val="20"/>
        </w:rPr>
        <w:t xml:space="preserve"> (≤5 minutes) and actionable.</w:t>
      </w:r>
    </w:p>
    <w:p w14:paraId="3F32D77D" w14:textId="77777777" w:rsidR="00451089" w:rsidRPr="00CD53E0" w:rsidRDefault="00451089" w:rsidP="00451089">
      <w:pPr>
        <w:pStyle w:val="ListParagraph"/>
        <w:numPr>
          <w:ilvl w:val="0"/>
          <w:numId w:val="22"/>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 xml:space="preserve">Encourage learners to apply feedback in the next round immediately – focus on </w:t>
      </w:r>
      <w:r w:rsidRPr="00CD53E0">
        <w:rPr>
          <w:rFonts w:asciiTheme="minorHAnsi" w:eastAsia="Times New Roman" w:hAnsiTheme="minorHAnsi" w:cstheme="minorHAnsi"/>
          <w:b/>
          <w:bCs/>
          <w:color w:val="000000"/>
          <w:sz w:val="20"/>
          <w:szCs w:val="20"/>
        </w:rPr>
        <w:t>repetitive practice</w:t>
      </w:r>
      <w:r w:rsidRPr="00CD53E0">
        <w:rPr>
          <w:rFonts w:asciiTheme="minorHAnsi" w:eastAsia="Times New Roman" w:hAnsiTheme="minorHAnsi" w:cstheme="minorHAnsi"/>
          <w:color w:val="000000"/>
          <w:sz w:val="20"/>
          <w:szCs w:val="20"/>
        </w:rPr>
        <w:t xml:space="preserve">. </w:t>
      </w:r>
    </w:p>
    <w:p w14:paraId="3311BC0F" w14:textId="77777777" w:rsidR="00342450" w:rsidRPr="00CD53E0" w:rsidRDefault="00342450" w:rsidP="00342450">
      <w:pPr>
        <w:spacing w:after="0" w:line="240" w:lineRule="auto"/>
        <w:rPr>
          <w:rFonts w:eastAsia="Times New Roman" w:cstheme="minorHAnsi"/>
          <w:color w:val="000000"/>
          <w:szCs w:val="20"/>
          <w:lang w:val="en-US"/>
        </w:rPr>
      </w:pPr>
    </w:p>
    <w:p w14:paraId="38C034D2" w14:textId="3A09B51F" w:rsidR="00CD280B" w:rsidRPr="00CD53E0" w:rsidRDefault="00CD280B" w:rsidP="00CD280B">
      <w:pPr>
        <w:pBdr>
          <w:bottom w:val="single" w:sz="12" w:space="1" w:color="auto"/>
        </w:pBdr>
        <w:rPr>
          <w:rFonts w:eastAsia="Times New Roman" w:cstheme="minorHAnsi"/>
          <w:b/>
          <w:bCs/>
          <w:color w:val="000000"/>
          <w:sz w:val="24"/>
        </w:rPr>
      </w:pPr>
      <w:r w:rsidRPr="00CD53E0">
        <w:rPr>
          <w:rFonts w:eastAsia="Times New Roman" w:cstheme="minorHAnsi"/>
          <w:b/>
          <w:bCs/>
          <w:color w:val="000000"/>
          <w:sz w:val="24"/>
        </w:rPr>
        <w:t xml:space="preserve">Equipment </w:t>
      </w:r>
    </w:p>
    <w:p w14:paraId="56475BA7" w14:textId="58A4D496" w:rsidR="00CD280B" w:rsidRPr="00CD53E0" w:rsidRDefault="00CD280B" w:rsidP="00CD280B">
      <w:pPr>
        <w:pStyle w:val="ListParagraph"/>
        <w:numPr>
          <w:ilvl w:val="0"/>
          <w:numId w:val="20"/>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Infant</w:t>
      </w:r>
      <w:r w:rsidR="00274CCF" w:rsidRPr="00CD53E0">
        <w:rPr>
          <w:rFonts w:asciiTheme="minorHAnsi" w:eastAsia="Times New Roman" w:hAnsiTheme="minorHAnsi" w:cstheme="minorHAnsi"/>
          <w:color w:val="000000"/>
          <w:sz w:val="20"/>
          <w:szCs w:val="20"/>
        </w:rPr>
        <w:t xml:space="preserve"> </w:t>
      </w:r>
      <w:r w:rsidR="001D26C4">
        <w:rPr>
          <w:rFonts w:asciiTheme="minorHAnsi" w:eastAsia="Times New Roman" w:hAnsiTheme="minorHAnsi" w:cstheme="minorHAnsi"/>
          <w:color w:val="000000"/>
          <w:sz w:val="20"/>
          <w:szCs w:val="20"/>
        </w:rPr>
        <w:t>manikin</w:t>
      </w:r>
    </w:p>
    <w:p w14:paraId="40B72FE9" w14:textId="2E45D2D1" w:rsidR="00CD280B" w:rsidRPr="00CD53E0" w:rsidRDefault="00274CCF" w:rsidP="00CD280B">
      <w:pPr>
        <w:pStyle w:val="ListParagraph"/>
        <w:numPr>
          <w:ilvl w:val="0"/>
          <w:numId w:val="20"/>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Crash cart with defibrillator</w:t>
      </w:r>
    </w:p>
    <w:p w14:paraId="13E19B01" w14:textId="6B093632" w:rsidR="00274CCF" w:rsidRPr="00CD53E0" w:rsidRDefault="00274CCF" w:rsidP="00CD280B">
      <w:pPr>
        <w:pStyle w:val="ListParagraph"/>
        <w:numPr>
          <w:ilvl w:val="0"/>
          <w:numId w:val="20"/>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Monitors</w:t>
      </w:r>
    </w:p>
    <w:p w14:paraId="1C23A1DD" w14:textId="1AEAEC11" w:rsidR="00274CCF" w:rsidRPr="00CD53E0" w:rsidRDefault="00274CCF" w:rsidP="00CD280B">
      <w:pPr>
        <w:pStyle w:val="ListParagraph"/>
        <w:numPr>
          <w:ilvl w:val="0"/>
          <w:numId w:val="20"/>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Intubation supplies: BVM, SGA, ETT</w:t>
      </w:r>
    </w:p>
    <w:p w14:paraId="5DA15A55" w14:textId="096B55FE" w:rsidR="00274CCF" w:rsidRPr="00CD53E0" w:rsidRDefault="00274CCF" w:rsidP="00CD280B">
      <w:pPr>
        <w:pStyle w:val="ListParagraph"/>
        <w:numPr>
          <w:ilvl w:val="0"/>
          <w:numId w:val="20"/>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 xml:space="preserve">PALS medications: Epinephrine, </w:t>
      </w:r>
      <w:r w:rsidR="00063434" w:rsidRPr="00CD53E0">
        <w:rPr>
          <w:rFonts w:asciiTheme="minorHAnsi" w:eastAsia="Times New Roman" w:hAnsiTheme="minorHAnsi" w:cstheme="minorHAnsi"/>
          <w:color w:val="000000"/>
          <w:sz w:val="20"/>
          <w:szCs w:val="20"/>
        </w:rPr>
        <w:t>Amiodarone</w:t>
      </w:r>
      <w:r w:rsidRPr="00CD53E0">
        <w:rPr>
          <w:rFonts w:asciiTheme="minorHAnsi" w:eastAsia="Times New Roman" w:hAnsiTheme="minorHAnsi" w:cstheme="minorHAnsi"/>
          <w:color w:val="000000"/>
          <w:sz w:val="20"/>
          <w:szCs w:val="20"/>
        </w:rPr>
        <w:t>, Dextrose</w:t>
      </w:r>
    </w:p>
    <w:p w14:paraId="5C2BAB73" w14:textId="2F645AFE" w:rsidR="00274CCF" w:rsidRPr="00CD53E0" w:rsidRDefault="00274CCF" w:rsidP="00CD280B">
      <w:pPr>
        <w:pStyle w:val="ListParagraph"/>
        <w:numPr>
          <w:ilvl w:val="0"/>
          <w:numId w:val="20"/>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PALS algorithms</w:t>
      </w:r>
    </w:p>
    <w:p w14:paraId="7CAB8029" w14:textId="74F8C65D" w:rsidR="00274CCF" w:rsidRPr="00CD53E0" w:rsidRDefault="00274CCF" w:rsidP="00CD280B">
      <w:pPr>
        <w:pStyle w:val="ListParagraph"/>
        <w:numPr>
          <w:ilvl w:val="0"/>
          <w:numId w:val="20"/>
        </w:numPr>
        <w:rPr>
          <w:rFonts w:asciiTheme="minorHAnsi" w:eastAsia="Times New Roman" w:hAnsiTheme="minorHAnsi" w:cstheme="minorHAnsi"/>
          <w:color w:val="000000"/>
          <w:sz w:val="20"/>
          <w:szCs w:val="20"/>
        </w:rPr>
      </w:pPr>
      <w:proofErr w:type="spellStart"/>
      <w:r w:rsidRPr="00CD53E0">
        <w:rPr>
          <w:rFonts w:asciiTheme="minorHAnsi" w:eastAsia="Times New Roman" w:hAnsiTheme="minorHAnsi" w:cstheme="minorHAnsi"/>
          <w:color w:val="000000"/>
          <w:sz w:val="20"/>
          <w:szCs w:val="20"/>
        </w:rPr>
        <w:t>Broselow</w:t>
      </w:r>
      <w:proofErr w:type="spellEnd"/>
      <w:r w:rsidRPr="00CD53E0">
        <w:rPr>
          <w:rFonts w:asciiTheme="minorHAnsi" w:eastAsia="Times New Roman" w:hAnsiTheme="minorHAnsi" w:cstheme="minorHAnsi"/>
          <w:color w:val="000000"/>
          <w:sz w:val="20"/>
          <w:szCs w:val="20"/>
        </w:rPr>
        <w:t xml:space="preserve"> tape </w:t>
      </w:r>
    </w:p>
    <w:p w14:paraId="2E16CEBF" w14:textId="55406716" w:rsidR="00274CCF" w:rsidRPr="00CD53E0" w:rsidRDefault="00274CCF" w:rsidP="00CD280B">
      <w:pPr>
        <w:pStyle w:val="ListParagraph"/>
        <w:numPr>
          <w:ilvl w:val="0"/>
          <w:numId w:val="20"/>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IV supplies: IV fluid, line, 3 way stopcock, syringe</w:t>
      </w:r>
    </w:p>
    <w:p w14:paraId="0123FA48" w14:textId="3C92E98B" w:rsidR="00274CCF" w:rsidRPr="00CD53E0" w:rsidRDefault="00222E59" w:rsidP="00CD280B">
      <w:pPr>
        <w:pStyle w:val="ListParagraph"/>
        <w:numPr>
          <w:ilvl w:val="0"/>
          <w:numId w:val="20"/>
        </w:numPr>
        <w:rPr>
          <w:rFonts w:asciiTheme="minorHAnsi" w:eastAsia="Times New Roman" w:hAnsiTheme="minorHAnsi" w:cstheme="minorHAnsi"/>
          <w:color w:val="000000"/>
          <w:sz w:val="20"/>
          <w:szCs w:val="20"/>
        </w:rPr>
      </w:pPr>
      <w:ins w:id="0" w:author="Holmes, Chelsea [IH]" w:date="2025-07-08T14:40:00Z">
        <w:r w:rsidRPr="00222E59">
          <w:rPr>
            <w:rFonts w:ascii="Times New Roman" w:eastAsia="Calibri" w:hAnsi="Times New Roman" w:cs="Times New Roman"/>
            <w:noProof/>
            <w:sz w:val="24"/>
            <w:lang w:eastAsia="en-CA"/>
          </w:rPr>
          <mc:AlternateContent>
            <mc:Choice Requires="wps">
              <w:drawing>
                <wp:anchor distT="45720" distB="45720" distL="114300" distR="114300" simplePos="0" relativeHeight="251663360" behindDoc="0" locked="0" layoutInCell="1" allowOverlap="1" wp14:anchorId="45D5CA70" wp14:editId="240BC2E1">
                  <wp:simplePos x="0" y="0"/>
                  <wp:positionH relativeFrom="margin">
                    <wp:align>center</wp:align>
                  </wp:positionH>
                  <wp:positionV relativeFrom="paragraph">
                    <wp:posOffset>449122</wp:posOffset>
                  </wp:positionV>
                  <wp:extent cx="6400800" cy="254635"/>
                  <wp:effectExtent l="0" t="0" r="0" b="0"/>
                  <wp:wrapNone/>
                  <wp:docPr id="3712397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635"/>
                          </a:xfrm>
                          <a:prstGeom prst="rect">
                            <a:avLst/>
                          </a:prstGeom>
                          <a:noFill/>
                          <a:ln w="9525">
                            <a:noFill/>
                            <a:miter lim="800000"/>
                            <a:headEnd/>
                            <a:tailEnd/>
                          </a:ln>
                        </wps:spPr>
                        <wps:txbx>
                          <w:txbxContent>
                            <w:p w14:paraId="1FA2233E" w14:textId="582470EA"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1</w:t>
                              </w:r>
                              <w:r>
                                <w:rPr>
                                  <w:sz w:val="16"/>
                                  <w:szCs w:val="16"/>
                                </w:rPr>
                                <w:t xml:space="preserve"> of 6</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D5CA70" id="_x0000_t202" coordsize="21600,21600" o:spt="202" path="m,l,21600r21600,l21600,xe">
                  <v:stroke joinstyle="miter"/>
                  <v:path gradientshapeok="t" o:connecttype="rect"/>
                </v:shapetype>
                <v:shape id="Text Box 2" o:spid="_x0000_s1026" type="#_x0000_t202" style="position:absolute;left:0;text-align:left;margin-left:0;margin-top:35.35pt;width:7in;height:20.05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" filled="f" stroked="f">
                  <v:textbox>
                    <w:txbxContent>
                      <w:p w14:paraId="1FA2233E" w14:textId="582470EA"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1</w:t>
                        </w:r>
                        <w:r>
                          <w:rPr>
                            <w:sz w:val="16"/>
                            <w:szCs w:val="16"/>
                          </w:rPr>
                          <w:t xml:space="preserve"> of 6</w:t>
                        </w:r>
                      </w:p>
                    </w:txbxContent>
                  </v:textbox>
                  <w10:wrap anchorx="margin"/>
                </v:shape>
              </w:pict>
            </mc:Fallback>
          </mc:AlternateContent>
        </w:r>
      </w:ins>
      <w:r w:rsidR="00274CCF" w:rsidRPr="00CD53E0">
        <w:rPr>
          <w:rFonts w:asciiTheme="minorHAnsi" w:eastAsia="Times New Roman" w:hAnsiTheme="minorHAnsi" w:cstheme="minorHAnsi"/>
          <w:i/>
          <w:iCs/>
          <w:color w:val="000000"/>
          <w:sz w:val="20"/>
          <w:szCs w:val="20"/>
        </w:rPr>
        <w:t>Optional:</w:t>
      </w:r>
      <w:r w:rsidR="00274CCF" w:rsidRPr="00CD53E0">
        <w:rPr>
          <w:rFonts w:asciiTheme="minorHAnsi" w:eastAsia="Times New Roman" w:hAnsiTheme="minorHAnsi" w:cstheme="minorHAnsi"/>
          <w:color w:val="000000"/>
          <w:sz w:val="20"/>
          <w:szCs w:val="20"/>
        </w:rPr>
        <w:t xml:space="preserve"> </w:t>
      </w:r>
      <w:r w:rsidR="00157C6D" w:rsidRPr="00FD0B74">
        <w:rPr>
          <w:rFonts w:asciiTheme="minorHAnsi" w:eastAsia="Times New Roman" w:hAnsiTheme="minorHAnsi" w:cstheme="minorHAnsi"/>
          <w:color w:val="000000"/>
          <w:sz w:val="20"/>
          <w:szCs w:val="18"/>
        </w:rPr>
        <w:t>Observer checklists (p. 3)</w:t>
      </w:r>
      <w:r w:rsidR="00274CCF" w:rsidRPr="00FD0B74">
        <w:rPr>
          <w:rFonts w:asciiTheme="minorHAnsi" w:eastAsia="Times New Roman" w:hAnsiTheme="minorHAnsi" w:cstheme="minorHAnsi"/>
          <w:color w:val="000000"/>
          <w:sz w:val="18"/>
          <w:szCs w:val="18"/>
        </w:rPr>
        <w:t xml:space="preserve">, </w:t>
      </w:r>
      <w:r w:rsidR="00274CCF" w:rsidRPr="00CD53E0">
        <w:rPr>
          <w:rFonts w:asciiTheme="minorHAnsi" w:eastAsia="Times New Roman" w:hAnsiTheme="minorHAnsi" w:cstheme="minorHAnsi"/>
          <w:color w:val="000000"/>
          <w:sz w:val="20"/>
          <w:szCs w:val="20"/>
        </w:rPr>
        <w:t>clipboards, pens</w:t>
      </w:r>
    </w:p>
    <w:p w14:paraId="19E5A35A" w14:textId="4FD86B22" w:rsidR="00CD280B" w:rsidRPr="00CD53E0" w:rsidRDefault="00CD280B">
      <w:pPr>
        <w:rPr>
          <w:rFonts w:cstheme="minorHAnsi"/>
          <w:b/>
          <w:smallCaps/>
        </w:rPr>
        <w:sectPr w:rsidR="00CD280B" w:rsidRPr="00CD53E0" w:rsidSect="009B660C">
          <w:pgSz w:w="12240" w:h="15840"/>
          <w:pgMar w:top="567" w:right="567" w:bottom="567" w:left="567" w:header="709" w:footer="709" w:gutter="0"/>
          <w:cols w:space="708"/>
          <w:docGrid w:linePitch="360"/>
        </w:sectPr>
      </w:pPr>
    </w:p>
    <w:p w14:paraId="7496135B" w14:textId="77777777" w:rsidR="00BE160D" w:rsidRPr="00CD53E0" w:rsidRDefault="00BE160D">
      <w:pPr>
        <w:rPr>
          <w:rFonts w:cstheme="minorHAnsi"/>
          <w:b/>
          <w:bCs/>
        </w:rPr>
      </w:pPr>
    </w:p>
    <w:p w14:paraId="52406155" w14:textId="70E82F4B" w:rsidR="00BE160D" w:rsidRPr="00CD53E0" w:rsidRDefault="00BE160D" w:rsidP="00BE160D">
      <w:pPr>
        <w:jc w:val="center"/>
        <w:rPr>
          <w:rFonts w:cstheme="minorHAnsi"/>
          <w:b/>
          <w:bCs/>
          <w:sz w:val="26"/>
          <w:szCs w:val="26"/>
        </w:rPr>
      </w:pPr>
      <w:r w:rsidRPr="00CD53E0">
        <w:rPr>
          <w:rFonts w:cstheme="minorHAnsi"/>
          <w:b/>
          <w:bCs/>
          <w:sz w:val="26"/>
          <w:szCs w:val="26"/>
        </w:rPr>
        <w:t>An Overview of the Session:</w:t>
      </w:r>
    </w:p>
    <w:p w14:paraId="22CDB7CD" w14:textId="30DDD73E" w:rsidR="00BE160D" w:rsidRPr="00CD53E0" w:rsidRDefault="00222E59" w:rsidP="00CD280B">
      <w:pPr>
        <w:ind w:left="720"/>
        <w:rPr>
          <w:rFonts w:cstheme="minorHAnsi"/>
          <w:b/>
          <w:bCs/>
          <w:sz w:val="26"/>
          <w:szCs w:val="26"/>
        </w:rPr>
      </w:pPr>
      <w:ins w:id="1" w:author="Holmes, Chelsea [IH]" w:date="2025-07-08T14:40:00Z">
        <w:r w:rsidRPr="00222E59">
          <w:rPr>
            <w:rFonts w:ascii="Times New Roman" w:eastAsia="Calibri" w:hAnsi="Times New Roman" w:cs="Times New Roman"/>
            <w:noProof/>
            <w:sz w:val="24"/>
            <w:szCs w:val="24"/>
            <w:lang w:eastAsia="en-CA"/>
          </w:rPr>
          <mc:AlternateContent>
            <mc:Choice Requires="wps">
              <w:drawing>
                <wp:anchor distT="45720" distB="45720" distL="114300" distR="114300" simplePos="0" relativeHeight="251661312" behindDoc="0" locked="0" layoutInCell="1" allowOverlap="1" wp14:anchorId="499722F7" wp14:editId="1E55438B">
                  <wp:simplePos x="0" y="0"/>
                  <wp:positionH relativeFrom="margin">
                    <wp:align>center</wp:align>
                  </wp:positionH>
                  <wp:positionV relativeFrom="paragraph">
                    <wp:posOffset>6701643</wp:posOffset>
                  </wp:positionV>
                  <wp:extent cx="6400800" cy="254635"/>
                  <wp:effectExtent l="0" t="0" r="0" b="0"/>
                  <wp:wrapNone/>
                  <wp:docPr id="598985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635"/>
                          </a:xfrm>
                          <a:prstGeom prst="rect">
                            <a:avLst/>
                          </a:prstGeom>
                          <a:noFill/>
                          <a:ln w="9525">
                            <a:noFill/>
                            <a:miter lim="800000"/>
                            <a:headEnd/>
                            <a:tailEnd/>
                          </a:ln>
                        </wps:spPr>
                        <wps:txbx>
                          <w:txbxContent>
                            <w:p w14:paraId="606306F8" w14:textId="79A20000" w:rsidR="00222E59" w:rsidRDefault="00222E59" w:rsidP="00222E59">
                              <w:pPr>
                                <w:rPr>
                                  <w:sz w:val="16"/>
                                  <w:szCs w:val="16"/>
                                </w:rPr>
                              </w:pPr>
                              <w:r>
                                <w:rPr>
                                  <w:sz w:val="16"/>
                                  <w:szCs w:val="16"/>
                                </w:rPr>
                                <w:t xml:space="preserve">Rapid Cycle Deliberate Practice – </w:t>
                              </w:r>
                              <w:r>
                                <w:rPr>
                                  <w:sz w:val="16"/>
                                  <w:szCs w:val="16"/>
                                </w:rPr>
                                <w:t>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2 of 6</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9722F7" id="_x0000_s1027" type="#_x0000_t202" style="position:absolute;left:0;text-align:left;margin-left:0;margin-top:527.7pt;width:7in;height:20.0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" filled="f" stroked="f">
                  <v:textbox>
                    <w:txbxContent>
                      <w:p w14:paraId="606306F8" w14:textId="79A20000" w:rsidR="00222E59" w:rsidRDefault="00222E59" w:rsidP="00222E59">
                        <w:pPr>
                          <w:rPr>
                            <w:sz w:val="16"/>
                            <w:szCs w:val="16"/>
                          </w:rPr>
                        </w:pPr>
                        <w:r>
                          <w:rPr>
                            <w:sz w:val="16"/>
                            <w:szCs w:val="16"/>
                          </w:rPr>
                          <w:t xml:space="preserve">Rapid Cycle Deliberate Practice – </w:t>
                        </w:r>
                        <w:r>
                          <w:rPr>
                            <w:sz w:val="16"/>
                            <w:szCs w:val="16"/>
                          </w:rPr>
                          <w:t>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2 of 6</w:t>
                        </w:r>
                      </w:p>
                    </w:txbxContent>
                  </v:textbox>
                  <w10:wrap anchorx="margin"/>
                </v:shape>
              </w:pict>
            </mc:Fallback>
          </mc:AlternateContent>
        </w:r>
      </w:ins>
      <w:r w:rsidR="00CD280B" w:rsidRPr="00CD53E0">
        <w:rPr>
          <w:rFonts w:eastAsia="Times New Roman" w:cstheme="minorHAnsi"/>
          <w:noProof/>
          <w:color w:val="000000"/>
          <w:szCs w:val="28"/>
          <w:lang w:eastAsia="en-CA"/>
        </w:rPr>
        <w:drawing>
          <wp:anchor distT="0" distB="0" distL="114300" distR="114300" simplePos="0" relativeHeight="251659264" behindDoc="0" locked="0" layoutInCell="1" allowOverlap="1" wp14:anchorId="5DD7B8F5" wp14:editId="321AB3B7">
            <wp:simplePos x="0" y="0"/>
            <wp:positionH relativeFrom="margin">
              <wp:posOffset>370840</wp:posOffset>
            </wp:positionH>
            <wp:positionV relativeFrom="paragraph">
              <wp:posOffset>46990</wp:posOffset>
            </wp:positionV>
            <wp:extent cx="8763000" cy="5535930"/>
            <wp:effectExtent l="0" t="38100" r="0" b="7620"/>
            <wp:wrapSquare wrapText="bothSides"/>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14:sizeRelH relativeFrom="margin">
              <wp14:pctWidth>0</wp14:pctWidth>
            </wp14:sizeRelH>
            <wp14:sizeRelV relativeFrom="margin">
              <wp14:pctHeight>0</wp14:pctHeight>
            </wp14:sizeRelV>
          </wp:anchor>
        </w:drawing>
      </w:r>
      <w:r w:rsidR="00E96756" w:rsidRPr="00CD53E0">
        <w:rPr>
          <w:rFonts w:cstheme="minorHAnsi"/>
          <w:b/>
          <w:bCs/>
          <w:sz w:val="26"/>
          <w:szCs w:val="26"/>
        </w:rPr>
        <w:br w:type="page"/>
      </w:r>
    </w:p>
    <w:tbl>
      <w:tblPr>
        <w:tblStyle w:val="TableGrid"/>
        <w:tblW w:w="5000" w:type="pct"/>
        <w:jc w:val="center"/>
        <w:tblLook w:val="04A0" w:firstRow="1" w:lastRow="0" w:firstColumn="1" w:lastColumn="0" w:noHBand="0" w:noVBand="1"/>
      </w:tblPr>
      <w:tblGrid>
        <w:gridCol w:w="3602"/>
        <w:gridCol w:w="3621"/>
        <w:gridCol w:w="3830"/>
        <w:gridCol w:w="4097"/>
      </w:tblGrid>
      <w:tr w:rsidR="004B6EC3" w:rsidRPr="00CD53E0" w14:paraId="5747F6BB" w14:textId="79D221CA" w:rsidTr="00CD280B">
        <w:trPr>
          <w:trHeight w:val="258"/>
          <w:jc w:val="center"/>
        </w:trPr>
        <w:tc>
          <w:tcPr>
            <w:tcW w:w="5000" w:type="pct"/>
            <w:gridSpan w:val="4"/>
            <w:shd w:val="clear" w:color="auto" w:fill="808080" w:themeFill="background1" w:themeFillShade="80"/>
          </w:tcPr>
          <w:p w14:paraId="0D672F7B" w14:textId="71803CF2" w:rsidR="004B6EC3" w:rsidRPr="00CD53E0" w:rsidRDefault="004B6EC3" w:rsidP="009E75E8">
            <w:pPr>
              <w:jc w:val="center"/>
              <w:rPr>
                <w:rFonts w:cstheme="minorHAnsi"/>
                <w:b/>
                <w:smallCaps/>
              </w:rPr>
            </w:pPr>
            <w:r w:rsidRPr="00CD53E0">
              <w:rPr>
                <w:rFonts w:cstheme="minorHAnsi"/>
                <w:b/>
                <w:smallCaps/>
              </w:rPr>
              <w:lastRenderedPageBreak/>
              <w:br w:type="page"/>
            </w:r>
            <w:r w:rsidR="00090C6C">
              <w:rPr>
                <w:rFonts w:cstheme="minorHAnsi"/>
                <w:b/>
                <w:color w:val="FFFFFF" w:themeColor="background1"/>
                <w:sz w:val="28"/>
                <w:lang w:val="en-US"/>
              </w:rPr>
              <w:t>Observer C</w:t>
            </w:r>
            <w:r w:rsidR="00090C6C" w:rsidRPr="00471EB3">
              <w:rPr>
                <w:rFonts w:cstheme="minorHAnsi"/>
                <w:b/>
                <w:color w:val="FFFFFF" w:themeColor="background1"/>
                <w:sz w:val="28"/>
                <w:lang w:val="en-US"/>
              </w:rPr>
              <w:t>hecklist</w:t>
            </w:r>
          </w:p>
        </w:tc>
      </w:tr>
      <w:tr w:rsidR="004B6EC3" w:rsidRPr="00CD53E0" w14:paraId="7BF89048" w14:textId="4A954724" w:rsidTr="00CD280B">
        <w:trPr>
          <w:trHeight w:val="258"/>
          <w:jc w:val="center"/>
        </w:trPr>
        <w:tc>
          <w:tcPr>
            <w:tcW w:w="1189" w:type="pct"/>
            <w:shd w:val="clear" w:color="auto" w:fill="C8DCC8"/>
          </w:tcPr>
          <w:p w14:paraId="7ED1439D" w14:textId="77777777" w:rsidR="004B6EC3" w:rsidRPr="00CD53E0" w:rsidRDefault="004B6EC3" w:rsidP="004B6EC3">
            <w:pPr>
              <w:jc w:val="center"/>
              <w:rPr>
                <w:rFonts w:cstheme="minorHAnsi"/>
                <w:b/>
                <w:lang w:val="en-US"/>
              </w:rPr>
            </w:pPr>
            <w:r w:rsidRPr="00CD53E0">
              <w:rPr>
                <w:rFonts w:cstheme="minorHAnsi"/>
                <w:b/>
                <w:lang w:val="en-US"/>
              </w:rPr>
              <w:t>Cycle 1 – Effective BVM</w:t>
            </w:r>
          </w:p>
        </w:tc>
        <w:tc>
          <w:tcPr>
            <w:tcW w:w="1195" w:type="pct"/>
            <w:shd w:val="clear" w:color="auto" w:fill="FFE599" w:themeFill="accent4" w:themeFillTint="66"/>
          </w:tcPr>
          <w:p w14:paraId="3D1BDC84" w14:textId="19DDADD4" w:rsidR="004B6EC3" w:rsidRPr="00CD53E0" w:rsidRDefault="004B6EC3" w:rsidP="004B6EC3">
            <w:pPr>
              <w:jc w:val="center"/>
              <w:rPr>
                <w:rFonts w:cstheme="minorHAnsi"/>
                <w:b/>
                <w:lang w:val="en-US"/>
              </w:rPr>
            </w:pPr>
            <w:r w:rsidRPr="00CD53E0">
              <w:rPr>
                <w:rFonts w:cstheme="minorHAnsi"/>
                <w:b/>
                <w:lang w:val="en-US"/>
              </w:rPr>
              <w:t>Cycle 2 – CPR &amp; Airway</w:t>
            </w:r>
          </w:p>
        </w:tc>
        <w:tc>
          <w:tcPr>
            <w:tcW w:w="1264" w:type="pct"/>
            <w:shd w:val="clear" w:color="auto" w:fill="F7CAAC" w:themeFill="accent2" w:themeFillTint="66"/>
          </w:tcPr>
          <w:p w14:paraId="70E77ECE" w14:textId="77777777" w:rsidR="004B6EC3" w:rsidRPr="00CD53E0" w:rsidRDefault="004B6EC3" w:rsidP="004B6EC3">
            <w:pPr>
              <w:jc w:val="center"/>
              <w:rPr>
                <w:rFonts w:cstheme="minorHAnsi"/>
                <w:b/>
                <w:lang w:val="en-US"/>
              </w:rPr>
            </w:pPr>
            <w:r w:rsidRPr="00CD53E0">
              <w:rPr>
                <w:rFonts w:cstheme="minorHAnsi"/>
                <w:b/>
                <w:lang w:val="en-US"/>
              </w:rPr>
              <w:t>Cycle 3 – PEA Arrest</w:t>
            </w:r>
          </w:p>
        </w:tc>
        <w:tc>
          <w:tcPr>
            <w:tcW w:w="1352" w:type="pct"/>
            <w:shd w:val="clear" w:color="auto" w:fill="ECA690"/>
          </w:tcPr>
          <w:p w14:paraId="5BD71887" w14:textId="685A00A8" w:rsidR="004B6EC3" w:rsidRPr="00CD53E0" w:rsidRDefault="004B6EC3" w:rsidP="004B6EC3">
            <w:pPr>
              <w:jc w:val="center"/>
              <w:rPr>
                <w:rFonts w:cstheme="minorHAnsi"/>
                <w:b/>
                <w:lang w:val="en-US"/>
              </w:rPr>
            </w:pPr>
            <w:r w:rsidRPr="00CD53E0">
              <w:rPr>
                <w:rFonts w:cstheme="minorHAnsi"/>
                <w:b/>
                <w:lang w:val="en-US"/>
              </w:rPr>
              <w:t>Cycle 4 – VF Arrest</w:t>
            </w:r>
          </w:p>
        </w:tc>
      </w:tr>
      <w:tr w:rsidR="004B6EC3" w:rsidRPr="00CD53E0" w14:paraId="3FD012F2" w14:textId="65D4D4D3" w:rsidTr="00CD280B">
        <w:trPr>
          <w:trHeight w:val="257"/>
          <w:jc w:val="center"/>
        </w:trPr>
        <w:tc>
          <w:tcPr>
            <w:tcW w:w="1189" w:type="pct"/>
            <w:shd w:val="clear" w:color="auto" w:fill="C8DCC8"/>
          </w:tcPr>
          <w:p w14:paraId="09C40648" w14:textId="77777777" w:rsidR="004B6EC3" w:rsidRPr="00CD53E0" w:rsidRDefault="004B6EC3" w:rsidP="004B6EC3">
            <w:pPr>
              <w:rPr>
                <w:rFonts w:cstheme="minorHAnsi"/>
                <w:b/>
                <w:lang w:val="en-US"/>
              </w:rPr>
            </w:pPr>
            <w:r w:rsidRPr="00CD53E0">
              <w:rPr>
                <w:rFonts w:cstheme="minorHAnsi"/>
                <w:b/>
                <w:lang w:val="en-US"/>
              </w:rPr>
              <w:t>Effective Actions</w:t>
            </w:r>
          </w:p>
        </w:tc>
        <w:tc>
          <w:tcPr>
            <w:tcW w:w="1195" w:type="pct"/>
            <w:shd w:val="clear" w:color="auto" w:fill="FFE599" w:themeFill="accent4" w:themeFillTint="66"/>
          </w:tcPr>
          <w:p w14:paraId="4031AFD4" w14:textId="77777777" w:rsidR="004B6EC3" w:rsidRPr="00CD53E0" w:rsidRDefault="004B6EC3" w:rsidP="004B6EC3">
            <w:pPr>
              <w:rPr>
                <w:rFonts w:cstheme="minorHAnsi"/>
                <w:b/>
                <w:lang w:val="en-US"/>
              </w:rPr>
            </w:pPr>
            <w:r w:rsidRPr="00CD53E0">
              <w:rPr>
                <w:rFonts w:cstheme="minorHAnsi"/>
                <w:b/>
                <w:lang w:val="en-US"/>
              </w:rPr>
              <w:t>Effective Actions</w:t>
            </w:r>
          </w:p>
        </w:tc>
        <w:tc>
          <w:tcPr>
            <w:tcW w:w="1264" w:type="pct"/>
            <w:shd w:val="clear" w:color="auto" w:fill="F7CAAC" w:themeFill="accent2" w:themeFillTint="66"/>
          </w:tcPr>
          <w:p w14:paraId="4D333048" w14:textId="77777777" w:rsidR="004B6EC3" w:rsidRPr="00CD53E0" w:rsidRDefault="004B6EC3" w:rsidP="004B6EC3">
            <w:pPr>
              <w:rPr>
                <w:rFonts w:cstheme="minorHAnsi"/>
                <w:b/>
                <w:lang w:val="en-US"/>
              </w:rPr>
            </w:pPr>
            <w:r w:rsidRPr="00CD53E0">
              <w:rPr>
                <w:rFonts w:cstheme="minorHAnsi"/>
                <w:b/>
                <w:lang w:val="en-US"/>
              </w:rPr>
              <w:t>Effective Actions</w:t>
            </w:r>
          </w:p>
        </w:tc>
        <w:tc>
          <w:tcPr>
            <w:tcW w:w="1352" w:type="pct"/>
            <w:shd w:val="clear" w:color="auto" w:fill="ECA690"/>
          </w:tcPr>
          <w:p w14:paraId="30F57E11" w14:textId="0397031C" w:rsidR="004B6EC3" w:rsidRPr="00CD53E0" w:rsidRDefault="004B6EC3" w:rsidP="004B6EC3">
            <w:pPr>
              <w:rPr>
                <w:rFonts w:cstheme="minorHAnsi"/>
                <w:b/>
                <w:lang w:val="en-US"/>
              </w:rPr>
            </w:pPr>
            <w:r w:rsidRPr="00CD53E0">
              <w:rPr>
                <w:rFonts w:cstheme="minorHAnsi"/>
                <w:b/>
                <w:lang w:val="en-US"/>
              </w:rPr>
              <w:t>Effective Actions</w:t>
            </w:r>
          </w:p>
        </w:tc>
      </w:tr>
      <w:tr w:rsidR="004B6EC3" w:rsidRPr="00CD53E0" w14:paraId="28083F0A" w14:textId="54F21CBA" w:rsidTr="00CD280B">
        <w:trPr>
          <w:trHeight w:val="1810"/>
          <w:jc w:val="center"/>
        </w:trPr>
        <w:tc>
          <w:tcPr>
            <w:tcW w:w="1189" w:type="pct"/>
            <w:tcBorders>
              <w:bottom w:val="single" w:sz="4" w:space="0" w:color="auto"/>
            </w:tcBorders>
            <w:shd w:val="clear" w:color="auto" w:fill="E8F0E8"/>
          </w:tcPr>
          <w:p w14:paraId="2C73B11F"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Check responsiveness &amp; call for help</w:t>
            </w:r>
          </w:p>
          <w:p w14:paraId="6D5EB89E"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Check for breathing/pulse 5-10 sec</w:t>
            </w:r>
          </w:p>
          <w:p w14:paraId="65DD74BD"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Initiate early high quality BVM*</w:t>
            </w:r>
          </w:p>
          <w:p w14:paraId="7BD473DD"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Establish leadership</w:t>
            </w:r>
          </w:p>
          <w:p w14:paraId="206DD322"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Assign roles </w:t>
            </w:r>
          </w:p>
          <w:p w14:paraId="30497DEB"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Monitors </w:t>
            </w:r>
          </w:p>
          <w:p w14:paraId="0E706D8D"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IV access </w:t>
            </w:r>
          </w:p>
          <w:p w14:paraId="0A277126" w14:textId="33BF173E" w:rsidR="004B6EC3" w:rsidRPr="00CD53E0" w:rsidRDefault="004B6EC3" w:rsidP="00CD280B">
            <w:pPr>
              <w:numPr>
                <w:ilvl w:val="0"/>
                <w:numId w:val="11"/>
              </w:numPr>
              <w:contextualSpacing/>
              <w:rPr>
                <w:rFonts w:eastAsia="Times New Roman" w:cstheme="minorHAnsi"/>
                <w:color w:val="000000"/>
                <w:sz w:val="20"/>
                <w:szCs w:val="20"/>
              </w:rPr>
            </w:pPr>
            <w:proofErr w:type="spellStart"/>
            <w:r w:rsidRPr="00CD53E0">
              <w:rPr>
                <w:rFonts w:eastAsia="Times New Roman" w:cstheme="minorHAnsi"/>
                <w:color w:val="000000"/>
                <w:sz w:val="20"/>
                <w:szCs w:val="20"/>
              </w:rPr>
              <w:t>Broselow</w:t>
            </w:r>
            <w:proofErr w:type="spellEnd"/>
            <w:r w:rsidRPr="00CD53E0">
              <w:rPr>
                <w:rFonts w:eastAsia="Times New Roman" w:cstheme="minorHAnsi"/>
                <w:color w:val="000000"/>
                <w:sz w:val="20"/>
                <w:szCs w:val="20"/>
              </w:rPr>
              <w:t xml:space="preserve"> utilized</w:t>
            </w:r>
          </w:p>
        </w:tc>
        <w:tc>
          <w:tcPr>
            <w:tcW w:w="1195" w:type="pct"/>
            <w:tcBorders>
              <w:bottom w:val="single" w:sz="4" w:space="0" w:color="auto"/>
            </w:tcBorders>
            <w:shd w:val="clear" w:color="auto" w:fill="FFF2CC" w:themeFill="accent4" w:themeFillTint="33"/>
          </w:tcPr>
          <w:p w14:paraId="262C77C1"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Check responsiveness &amp; call for help</w:t>
            </w:r>
          </w:p>
          <w:p w14:paraId="12FADC64"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Check for breathing/pulse 5-10 sec</w:t>
            </w:r>
          </w:p>
          <w:p w14:paraId="3CE5A16D"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Initiate early high quality BVM*</w:t>
            </w:r>
          </w:p>
          <w:p w14:paraId="506E95CF"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Establish leadership</w:t>
            </w:r>
          </w:p>
          <w:p w14:paraId="3D75FD6B"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Assign roles </w:t>
            </w:r>
          </w:p>
          <w:p w14:paraId="7287B5D4"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Monitors </w:t>
            </w:r>
          </w:p>
          <w:p w14:paraId="5B577C8D"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IV access </w:t>
            </w:r>
          </w:p>
          <w:p w14:paraId="465214D9" w14:textId="54121E21" w:rsidR="004B6EC3" w:rsidRPr="00CD53E0" w:rsidRDefault="004B6EC3" w:rsidP="004B6EC3">
            <w:pPr>
              <w:numPr>
                <w:ilvl w:val="0"/>
                <w:numId w:val="11"/>
              </w:numPr>
              <w:contextualSpacing/>
              <w:rPr>
                <w:rFonts w:eastAsia="Times New Roman" w:cstheme="minorHAnsi"/>
                <w:color w:val="000000"/>
                <w:sz w:val="20"/>
                <w:szCs w:val="20"/>
              </w:rPr>
            </w:pPr>
            <w:proofErr w:type="spellStart"/>
            <w:r w:rsidRPr="00CD53E0">
              <w:rPr>
                <w:rFonts w:eastAsia="Times New Roman" w:cstheme="minorHAnsi"/>
                <w:color w:val="000000"/>
                <w:sz w:val="20"/>
                <w:szCs w:val="20"/>
              </w:rPr>
              <w:t>Broselow</w:t>
            </w:r>
            <w:proofErr w:type="spellEnd"/>
            <w:r w:rsidRPr="00CD53E0">
              <w:rPr>
                <w:rFonts w:eastAsia="Times New Roman" w:cstheme="minorHAnsi"/>
                <w:color w:val="000000"/>
                <w:sz w:val="20"/>
                <w:szCs w:val="20"/>
              </w:rPr>
              <w:t xml:space="preserve"> utilized</w:t>
            </w:r>
          </w:p>
        </w:tc>
        <w:tc>
          <w:tcPr>
            <w:tcW w:w="1264" w:type="pct"/>
            <w:shd w:val="clear" w:color="auto" w:fill="FBE4D5" w:themeFill="accent2" w:themeFillTint="33"/>
          </w:tcPr>
          <w:p w14:paraId="55F6AAB0"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Check responsiveness &amp; call for help</w:t>
            </w:r>
          </w:p>
          <w:p w14:paraId="72FF0451"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Check for breathing/pulse 5-10 sec</w:t>
            </w:r>
          </w:p>
          <w:p w14:paraId="3C558439"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Initiate early high quality BVM*</w:t>
            </w:r>
          </w:p>
          <w:p w14:paraId="37BE4EA8"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Establish leadership</w:t>
            </w:r>
          </w:p>
          <w:p w14:paraId="1ADC559B"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Assign roles </w:t>
            </w:r>
          </w:p>
          <w:p w14:paraId="11CCD53B"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Monitors </w:t>
            </w:r>
          </w:p>
          <w:p w14:paraId="7A1CFB91"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IV access </w:t>
            </w:r>
          </w:p>
          <w:p w14:paraId="44EBE04A" w14:textId="20924CF6" w:rsidR="004B6EC3" w:rsidRPr="00CD53E0" w:rsidRDefault="004B6EC3" w:rsidP="004B6EC3">
            <w:pPr>
              <w:numPr>
                <w:ilvl w:val="0"/>
                <w:numId w:val="11"/>
              </w:numPr>
              <w:contextualSpacing/>
              <w:rPr>
                <w:rFonts w:eastAsia="Times New Roman" w:cstheme="minorHAnsi"/>
                <w:color w:val="000000"/>
                <w:sz w:val="20"/>
                <w:szCs w:val="20"/>
              </w:rPr>
            </w:pPr>
            <w:proofErr w:type="spellStart"/>
            <w:r w:rsidRPr="00CD53E0">
              <w:rPr>
                <w:rFonts w:eastAsia="Times New Roman" w:cstheme="minorHAnsi"/>
                <w:color w:val="000000"/>
                <w:sz w:val="20"/>
                <w:szCs w:val="20"/>
              </w:rPr>
              <w:t>Broselow</w:t>
            </w:r>
            <w:proofErr w:type="spellEnd"/>
            <w:r w:rsidRPr="00CD53E0">
              <w:rPr>
                <w:rFonts w:eastAsia="Times New Roman" w:cstheme="minorHAnsi"/>
                <w:color w:val="000000"/>
                <w:sz w:val="20"/>
                <w:szCs w:val="20"/>
              </w:rPr>
              <w:t xml:space="preserve"> utilized</w:t>
            </w:r>
          </w:p>
        </w:tc>
        <w:tc>
          <w:tcPr>
            <w:tcW w:w="1352" w:type="pct"/>
            <w:shd w:val="clear" w:color="auto" w:fill="FBD8D5"/>
          </w:tcPr>
          <w:p w14:paraId="412C3569"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Check responsiveness &amp; call for help</w:t>
            </w:r>
          </w:p>
          <w:p w14:paraId="5809C6CC"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Check for breathing/pulse 5-10 sec</w:t>
            </w:r>
          </w:p>
          <w:p w14:paraId="0A1C6F28"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Initiate early high quality BVM*</w:t>
            </w:r>
          </w:p>
          <w:p w14:paraId="7FE10C59"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Establish leadership</w:t>
            </w:r>
          </w:p>
          <w:p w14:paraId="77A3A2B9"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Assign roles </w:t>
            </w:r>
          </w:p>
          <w:p w14:paraId="5BA67EBA"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Monitors </w:t>
            </w:r>
          </w:p>
          <w:p w14:paraId="1D589896" w14:textId="77777777" w:rsidR="004B6EC3" w:rsidRPr="00CD53E0" w:rsidRDefault="004B6EC3" w:rsidP="004B6EC3">
            <w:pPr>
              <w:numPr>
                <w:ilvl w:val="0"/>
                <w:numId w:val="11"/>
              </w:numPr>
              <w:contextualSpacing/>
              <w:rPr>
                <w:rFonts w:eastAsia="Times New Roman" w:cstheme="minorHAnsi"/>
                <w:color w:val="000000"/>
                <w:sz w:val="20"/>
                <w:szCs w:val="20"/>
              </w:rPr>
            </w:pPr>
            <w:r w:rsidRPr="00CD53E0">
              <w:rPr>
                <w:rFonts w:eastAsia="Times New Roman" w:cstheme="minorHAnsi"/>
                <w:color w:val="000000"/>
                <w:sz w:val="20"/>
                <w:szCs w:val="20"/>
              </w:rPr>
              <w:t xml:space="preserve">IV access </w:t>
            </w:r>
          </w:p>
          <w:p w14:paraId="67450181" w14:textId="6AE2855C" w:rsidR="004B6EC3" w:rsidRPr="00CD53E0" w:rsidRDefault="004B6EC3" w:rsidP="004B6EC3">
            <w:pPr>
              <w:numPr>
                <w:ilvl w:val="0"/>
                <w:numId w:val="11"/>
              </w:numPr>
              <w:contextualSpacing/>
              <w:rPr>
                <w:rFonts w:eastAsia="Times New Roman" w:cstheme="minorHAnsi"/>
                <w:color w:val="000000"/>
                <w:sz w:val="20"/>
                <w:szCs w:val="20"/>
              </w:rPr>
            </w:pPr>
            <w:proofErr w:type="spellStart"/>
            <w:r w:rsidRPr="00CD53E0">
              <w:rPr>
                <w:rFonts w:eastAsia="Times New Roman" w:cstheme="minorHAnsi"/>
                <w:color w:val="000000"/>
                <w:sz w:val="20"/>
                <w:szCs w:val="20"/>
              </w:rPr>
              <w:t>Broselow</w:t>
            </w:r>
            <w:proofErr w:type="spellEnd"/>
            <w:r w:rsidRPr="00CD53E0">
              <w:rPr>
                <w:rFonts w:eastAsia="Times New Roman" w:cstheme="minorHAnsi"/>
                <w:color w:val="000000"/>
                <w:sz w:val="20"/>
                <w:szCs w:val="20"/>
              </w:rPr>
              <w:t xml:space="preserve"> utilized</w:t>
            </w:r>
          </w:p>
        </w:tc>
      </w:tr>
      <w:tr w:rsidR="004B6EC3" w:rsidRPr="00CD53E0" w14:paraId="58DF78C0" w14:textId="5D57AE51" w:rsidTr="00CD280B">
        <w:trPr>
          <w:trHeight w:val="2347"/>
          <w:jc w:val="center"/>
        </w:trPr>
        <w:tc>
          <w:tcPr>
            <w:tcW w:w="1189" w:type="pct"/>
            <w:tcBorders>
              <w:left w:val="nil"/>
              <w:bottom w:val="nil"/>
            </w:tcBorders>
          </w:tcPr>
          <w:p w14:paraId="5F673966" w14:textId="77777777" w:rsidR="004B6EC3" w:rsidRPr="00CD53E0" w:rsidRDefault="004B6EC3" w:rsidP="004B6EC3">
            <w:pPr>
              <w:rPr>
                <w:rFonts w:eastAsia="Times New Roman" w:cstheme="minorHAnsi"/>
                <w:color w:val="000000"/>
                <w:sz w:val="20"/>
                <w:szCs w:val="20"/>
              </w:rPr>
            </w:pPr>
          </w:p>
          <w:p w14:paraId="1611E4EF" w14:textId="77777777" w:rsidR="004B6EC3" w:rsidRPr="00CD53E0" w:rsidRDefault="004B6EC3" w:rsidP="004B6EC3">
            <w:pPr>
              <w:rPr>
                <w:rFonts w:eastAsia="Times New Roman" w:cstheme="minorHAnsi"/>
                <w:b/>
                <w:bCs/>
                <w:color w:val="000000"/>
                <w:sz w:val="18"/>
                <w:szCs w:val="18"/>
              </w:rPr>
            </w:pPr>
            <w:r w:rsidRPr="00CD53E0">
              <w:rPr>
                <w:rFonts w:eastAsia="Times New Roman" w:cstheme="minorHAnsi"/>
                <w:b/>
                <w:bCs/>
                <w:color w:val="000000"/>
                <w:sz w:val="18"/>
                <w:szCs w:val="18"/>
              </w:rPr>
              <w:t>*High quality BVM</w:t>
            </w:r>
          </w:p>
          <w:p w14:paraId="4788675C" w14:textId="77777777" w:rsidR="004B6EC3" w:rsidRPr="00CD53E0" w:rsidRDefault="004B6EC3" w:rsidP="004B6EC3">
            <w:pPr>
              <w:numPr>
                <w:ilvl w:val="0"/>
                <w:numId w:val="14"/>
              </w:numPr>
              <w:contextualSpacing/>
              <w:rPr>
                <w:rFonts w:eastAsia="Times New Roman" w:cstheme="minorHAnsi"/>
                <w:color w:val="000000"/>
                <w:sz w:val="18"/>
                <w:szCs w:val="18"/>
              </w:rPr>
            </w:pPr>
            <w:r w:rsidRPr="00CD53E0">
              <w:rPr>
                <w:rFonts w:eastAsia="Times New Roman" w:cstheme="minorHAnsi"/>
                <w:color w:val="000000"/>
                <w:sz w:val="18"/>
                <w:szCs w:val="18"/>
              </w:rPr>
              <w:t>Proper BVM fit &amp; set up on 100% FiO</w:t>
            </w:r>
            <w:r w:rsidRPr="00CD53E0">
              <w:rPr>
                <w:rFonts w:eastAsia="Times New Roman" w:cstheme="minorHAnsi"/>
                <w:color w:val="000000"/>
                <w:sz w:val="18"/>
                <w:szCs w:val="18"/>
                <w:vertAlign w:val="subscript"/>
              </w:rPr>
              <w:t>2</w:t>
            </w:r>
          </w:p>
          <w:p w14:paraId="56F219A6" w14:textId="77777777" w:rsidR="004B6EC3" w:rsidRPr="00CD53E0" w:rsidRDefault="004B6EC3" w:rsidP="004B6EC3">
            <w:pPr>
              <w:numPr>
                <w:ilvl w:val="0"/>
                <w:numId w:val="14"/>
              </w:numPr>
              <w:contextualSpacing/>
              <w:rPr>
                <w:rFonts w:eastAsia="Times New Roman" w:cstheme="minorHAnsi"/>
                <w:color w:val="000000"/>
                <w:sz w:val="18"/>
                <w:szCs w:val="18"/>
              </w:rPr>
            </w:pPr>
            <w:r w:rsidRPr="00CD53E0">
              <w:rPr>
                <w:rFonts w:eastAsia="Times New Roman" w:cstheme="minorHAnsi"/>
                <w:color w:val="000000"/>
                <w:sz w:val="18"/>
                <w:szCs w:val="18"/>
              </w:rPr>
              <w:t>Effective mask seal</w:t>
            </w:r>
          </w:p>
          <w:p w14:paraId="20CEDE5B" w14:textId="77777777" w:rsidR="004B6EC3" w:rsidRPr="00CD53E0" w:rsidRDefault="004B6EC3" w:rsidP="004B6EC3">
            <w:pPr>
              <w:numPr>
                <w:ilvl w:val="0"/>
                <w:numId w:val="14"/>
              </w:numPr>
              <w:contextualSpacing/>
              <w:rPr>
                <w:rFonts w:eastAsia="Times New Roman" w:cstheme="minorHAnsi"/>
                <w:color w:val="000000"/>
                <w:sz w:val="18"/>
                <w:szCs w:val="18"/>
              </w:rPr>
            </w:pPr>
            <w:r w:rsidRPr="00CD53E0">
              <w:rPr>
                <w:rFonts w:eastAsia="Times New Roman" w:cstheme="minorHAnsi"/>
                <w:color w:val="000000"/>
                <w:sz w:val="18"/>
                <w:szCs w:val="18"/>
              </w:rPr>
              <w:t>1 breath q2-3 secs</w:t>
            </w:r>
          </w:p>
          <w:p w14:paraId="3B3515DC" w14:textId="77777777" w:rsidR="004B6EC3" w:rsidRPr="00CD53E0" w:rsidRDefault="004B6EC3" w:rsidP="004B6EC3">
            <w:pPr>
              <w:numPr>
                <w:ilvl w:val="0"/>
                <w:numId w:val="14"/>
              </w:numPr>
              <w:contextualSpacing/>
              <w:rPr>
                <w:rFonts w:eastAsia="Times New Roman" w:cstheme="minorHAnsi"/>
                <w:color w:val="000000"/>
                <w:sz w:val="18"/>
                <w:szCs w:val="18"/>
              </w:rPr>
            </w:pPr>
            <w:r w:rsidRPr="00CD53E0">
              <w:rPr>
                <w:rFonts w:eastAsia="Times New Roman" w:cstheme="minorHAnsi"/>
                <w:color w:val="000000"/>
                <w:sz w:val="18"/>
                <w:szCs w:val="18"/>
              </w:rPr>
              <w:t>Each breath over 1 sec w/ just enough volume for chest rise</w:t>
            </w:r>
          </w:p>
          <w:p w14:paraId="7E9479BA" w14:textId="77777777" w:rsidR="004B6EC3" w:rsidRPr="00CD53E0" w:rsidRDefault="004B6EC3" w:rsidP="004B6EC3">
            <w:pPr>
              <w:numPr>
                <w:ilvl w:val="0"/>
                <w:numId w:val="14"/>
              </w:numPr>
              <w:contextualSpacing/>
              <w:rPr>
                <w:rFonts w:eastAsia="Times New Roman" w:cstheme="minorHAnsi"/>
                <w:color w:val="000000"/>
                <w:sz w:val="18"/>
                <w:szCs w:val="18"/>
              </w:rPr>
            </w:pPr>
            <w:r w:rsidRPr="00CD53E0">
              <w:rPr>
                <w:rFonts w:eastAsia="Times New Roman" w:cstheme="minorHAnsi"/>
                <w:color w:val="000000"/>
                <w:sz w:val="18"/>
                <w:szCs w:val="18"/>
              </w:rPr>
              <w:t>Optimize position, attempt suction</w:t>
            </w:r>
          </w:p>
          <w:p w14:paraId="210EC87D" w14:textId="77777777" w:rsidR="004B6EC3" w:rsidRPr="00CD53E0" w:rsidRDefault="004B6EC3" w:rsidP="004B6EC3">
            <w:pPr>
              <w:numPr>
                <w:ilvl w:val="0"/>
                <w:numId w:val="16"/>
              </w:numPr>
              <w:contextualSpacing/>
              <w:rPr>
                <w:rFonts w:eastAsia="Times New Roman" w:cstheme="minorHAnsi"/>
                <w:color w:val="000000"/>
                <w:sz w:val="18"/>
                <w:szCs w:val="18"/>
              </w:rPr>
            </w:pPr>
            <w:r w:rsidRPr="00CD53E0">
              <w:rPr>
                <w:rFonts w:eastAsia="Times New Roman" w:cstheme="minorHAnsi"/>
                <w:color w:val="000000"/>
                <w:sz w:val="18"/>
                <w:szCs w:val="18"/>
              </w:rPr>
              <w:t xml:space="preserve">2 person BVM </w:t>
            </w:r>
          </w:p>
          <w:p w14:paraId="4F2E16E3" w14:textId="77777777" w:rsidR="004B6EC3" w:rsidRPr="00CD53E0" w:rsidRDefault="004B6EC3" w:rsidP="004B6EC3">
            <w:pPr>
              <w:rPr>
                <w:rFonts w:eastAsia="Times New Roman" w:cstheme="minorHAnsi"/>
                <w:color w:val="000000"/>
                <w:sz w:val="20"/>
                <w:szCs w:val="20"/>
              </w:rPr>
            </w:pPr>
          </w:p>
        </w:tc>
        <w:tc>
          <w:tcPr>
            <w:tcW w:w="1195" w:type="pct"/>
            <w:tcBorders>
              <w:bottom w:val="single" w:sz="4" w:space="0" w:color="auto"/>
            </w:tcBorders>
            <w:shd w:val="clear" w:color="auto" w:fill="FFF2CC" w:themeFill="accent4" w:themeFillTint="33"/>
          </w:tcPr>
          <w:p w14:paraId="3630D423"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Follows PALS Bradycardia algorithm</w:t>
            </w:r>
          </w:p>
          <w:p w14:paraId="0A471C1C"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Initiate high quality BLS** after 30 seconds of effective ventilation with persistent bradycardia</w:t>
            </w:r>
          </w:p>
          <w:p w14:paraId="650E0608"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Gives IV fluid bolus 20 mL/kg</w:t>
            </w:r>
          </w:p>
          <w:p w14:paraId="660A5305"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 xml:space="preserve">Gives Epinephrine 0.01 mg/kg IV </w:t>
            </w:r>
          </w:p>
          <w:p w14:paraId="351FD928"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Delegate compressors appropriately so that they change q2mins</w:t>
            </w:r>
          </w:p>
          <w:p w14:paraId="21DAB46A" w14:textId="7483ED83"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Considers reversible causes (Hs &amp; Ts)</w:t>
            </w:r>
          </w:p>
          <w:p w14:paraId="5E481B07"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Inserts advanced airway</w:t>
            </w:r>
          </w:p>
        </w:tc>
        <w:tc>
          <w:tcPr>
            <w:tcW w:w="1264" w:type="pct"/>
            <w:tcBorders>
              <w:bottom w:val="single" w:sz="4" w:space="0" w:color="auto"/>
            </w:tcBorders>
            <w:shd w:val="clear" w:color="auto" w:fill="FBE4D5" w:themeFill="accent2" w:themeFillTint="33"/>
          </w:tcPr>
          <w:p w14:paraId="0F41B130"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Follows PALS Bradycardia algorithm</w:t>
            </w:r>
          </w:p>
          <w:p w14:paraId="66374983"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Initiate high quality BLS** after 30 seconds of effective ventilation with persistent bradycardia</w:t>
            </w:r>
          </w:p>
          <w:p w14:paraId="720C26F0"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Gives IV fluid bolus 20 mL/kg</w:t>
            </w:r>
          </w:p>
          <w:p w14:paraId="573ECB28"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 xml:space="preserve">Gives Epinephrine 0.01 mg/kg IV </w:t>
            </w:r>
          </w:p>
          <w:p w14:paraId="1F04B50B"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Delegate compressors appropriately so that they change q2mins</w:t>
            </w:r>
          </w:p>
          <w:p w14:paraId="12A235F9"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 xml:space="preserve">Considers reversible causes </w:t>
            </w:r>
          </w:p>
          <w:p w14:paraId="73FD562A"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Inserts advanced airway</w:t>
            </w:r>
          </w:p>
        </w:tc>
        <w:tc>
          <w:tcPr>
            <w:tcW w:w="1352" w:type="pct"/>
            <w:tcBorders>
              <w:bottom w:val="single" w:sz="4" w:space="0" w:color="auto"/>
            </w:tcBorders>
            <w:shd w:val="clear" w:color="auto" w:fill="FBD8D5"/>
          </w:tcPr>
          <w:p w14:paraId="0F231695"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Follows PALS Bradycardia algorithm</w:t>
            </w:r>
          </w:p>
          <w:p w14:paraId="502604DB"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Initiate high quality BLS** after 30 seconds of effective ventilation with persistent bradycardia</w:t>
            </w:r>
          </w:p>
          <w:p w14:paraId="5D951E46"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Gives IV fluid bolus 20 mL/kg</w:t>
            </w:r>
          </w:p>
          <w:p w14:paraId="3CB73FAB"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 xml:space="preserve">Gives Epinephrine 0.01 mg/kg IV </w:t>
            </w:r>
          </w:p>
          <w:p w14:paraId="5D124D99"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Delegate compressors appropriately so that they change q2mins</w:t>
            </w:r>
          </w:p>
          <w:p w14:paraId="2237D58E" w14:textId="77777777"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 xml:space="preserve">Considers reversible causes </w:t>
            </w:r>
          </w:p>
          <w:p w14:paraId="07C74E51" w14:textId="53085C6F" w:rsidR="004B6EC3" w:rsidRPr="00CD53E0" w:rsidRDefault="004B6EC3" w:rsidP="004B6EC3">
            <w:pPr>
              <w:numPr>
                <w:ilvl w:val="0"/>
                <w:numId w:val="12"/>
              </w:numPr>
              <w:contextualSpacing/>
              <w:rPr>
                <w:rFonts w:eastAsia="Times New Roman" w:cstheme="minorHAnsi"/>
                <w:color w:val="000000"/>
                <w:sz w:val="20"/>
                <w:szCs w:val="20"/>
              </w:rPr>
            </w:pPr>
            <w:r w:rsidRPr="00CD53E0">
              <w:rPr>
                <w:rFonts w:eastAsia="Times New Roman" w:cstheme="minorHAnsi"/>
                <w:color w:val="000000"/>
                <w:sz w:val="20"/>
                <w:szCs w:val="20"/>
              </w:rPr>
              <w:t>Inserts advanced airway</w:t>
            </w:r>
          </w:p>
        </w:tc>
      </w:tr>
      <w:tr w:rsidR="004B6EC3" w:rsidRPr="00CD53E0" w14:paraId="2CD6F63F" w14:textId="04143AB1" w:rsidTr="00CD280B">
        <w:trPr>
          <w:trHeight w:val="2958"/>
          <w:jc w:val="center"/>
        </w:trPr>
        <w:tc>
          <w:tcPr>
            <w:tcW w:w="1189" w:type="pct"/>
            <w:tcBorders>
              <w:top w:val="nil"/>
              <w:left w:val="nil"/>
              <w:bottom w:val="nil"/>
              <w:right w:val="nil"/>
            </w:tcBorders>
          </w:tcPr>
          <w:p w14:paraId="10284262" w14:textId="77777777" w:rsidR="004B6EC3" w:rsidRPr="00CD53E0" w:rsidRDefault="004B6EC3" w:rsidP="004B6EC3">
            <w:pPr>
              <w:rPr>
                <w:rFonts w:eastAsia="Times New Roman" w:cstheme="minorHAnsi"/>
                <w:color w:val="000000"/>
                <w:sz w:val="20"/>
                <w:szCs w:val="20"/>
              </w:rPr>
            </w:pPr>
          </w:p>
        </w:tc>
        <w:tc>
          <w:tcPr>
            <w:tcW w:w="1195" w:type="pct"/>
            <w:tcBorders>
              <w:top w:val="single" w:sz="4" w:space="0" w:color="auto"/>
              <w:left w:val="nil"/>
              <w:bottom w:val="nil"/>
              <w:right w:val="single" w:sz="4" w:space="0" w:color="auto"/>
            </w:tcBorders>
          </w:tcPr>
          <w:p w14:paraId="73875AE7" w14:textId="77777777" w:rsidR="004B6EC3" w:rsidRPr="00CD53E0" w:rsidRDefault="004B6EC3" w:rsidP="004B6EC3">
            <w:pPr>
              <w:rPr>
                <w:rFonts w:eastAsia="Times New Roman" w:cstheme="minorHAnsi"/>
                <w:color w:val="000000"/>
                <w:sz w:val="20"/>
                <w:szCs w:val="20"/>
              </w:rPr>
            </w:pPr>
          </w:p>
          <w:p w14:paraId="2AB73DB1" w14:textId="77777777" w:rsidR="004B6EC3" w:rsidRPr="00CD53E0" w:rsidRDefault="004B6EC3" w:rsidP="004B6EC3">
            <w:pPr>
              <w:rPr>
                <w:rFonts w:eastAsia="Times New Roman" w:cstheme="minorHAnsi"/>
                <w:b/>
                <w:bCs/>
                <w:color w:val="000000"/>
                <w:sz w:val="18"/>
                <w:szCs w:val="18"/>
              </w:rPr>
            </w:pPr>
            <w:r w:rsidRPr="00CD53E0">
              <w:rPr>
                <w:rFonts w:eastAsia="Times New Roman" w:cstheme="minorHAnsi"/>
                <w:b/>
                <w:bCs/>
                <w:color w:val="000000"/>
                <w:sz w:val="18"/>
                <w:szCs w:val="18"/>
              </w:rPr>
              <w:t>**High quality BLS</w:t>
            </w:r>
          </w:p>
          <w:p w14:paraId="52C666D2" w14:textId="77777777" w:rsidR="004B6EC3" w:rsidRPr="00CD53E0" w:rsidRDefault="004B6EC3" w:rsidP="004B6EC3">
            <w:pPr>
              <w:numPr>
                <w:ilvl w:val="0"/>
                <w:numId w:val="15"/>
              </w:numPr>
              <w:contextualSpacing/>
              <w:rPr>
                <w:rFonts w:eastAsia="Times New Roman" w:cstheme="minorHAnsi"/>
                <w:color w:val="000000"/>
                <w:sz w:val="18"/>
                <w:szCs w:val="18"/>
              </w:rPr>
            </w:pPr>
            <w:r w:rsidRPr="00CD53E0">
              <w:rPr>
                <w:rFonts w:eastAsia="Times New Roman" w:cstheme="minorHAnsi"/>
                <w:color w:val="000000"/>
                <w:sz w:val="18"/>
                <w:szCs w:val="18"/>
              </w:rPr>
              <w:t>100-120 compressions/min</w:t>
            </w:r>
          </w:p>
          <w:p w14:paraId="206376FC" w14:textId="77777777" w:rsidR="004B6EC3" w:rsidRPr="00CD53E0" w:rsidRDefault="004B6EC3" w:rsidP="004B6EC3">
            <w:pPr>
              <w:numPr>
                <w:ilvl w:val="0"/>
                <w:numId w:val="15"/>
              </w:numPr>
              <w:contextualSpacing/>
              <w:rPr>
                <w:rFonts w:eastAsia="Times New Roman" w:cstheme="minorHAnsi"/>
                <w:color w:val="000000"/>
                <w:sz w:val="18"/>
                <w:szCs w:val="18"/>
              </w:rPr>
            </w:pPr>
            <w:r w:rsidRPr="00CD53E0">
              <w:rPr>
                <w:rFonts w:eastAsia="Times New Roman" w:cstheme="minorHAnsi"/>
                <w:color w:val="000000"/>
                <w:sz w:val="18"/>
                <w:szCs w:val="18"/>
              </w:rPr>
              <w:t>1/3 depth of the chest (4 cm depth)</w:t>
            </w:r>
          </w:p>
          <w:p w14:paraId="22D85C38" w14:textId="77777777" w:rsidR="004B6EC3" w:rsidRPr="00CD53E0" w:rsidRDefault="004B6EC3" w:rsidP="004B6EC3">
            <w:pPr>
              <w:numPr>
                <w:ilvl w:val="0"/>
                <w:numId w:val="15"/>
              </w:numPr>
              <w:contextualSpacing/>
              <w:rPr>
                <w:rFonts w:eastAsia="Times New Roman" w:cstheme="minorHAnsi"/>
                <w:color w:val="000000"/>
                <w:sz w:val="18"/>
                <w:szCs w:val="18"/>
              </w:rPr>
            </w:pPr>
            <w:r w:rsidRPr="00CD53E0">
              <w:rPr>
                <w:rFonts w:eastAsia="Times New Roman" w:cstheme="minorHAnsi"/>
                <w:color w:val="000000"/>
                <w:sz w:val="18"/>
                <w:szCs w:val="18"/>
              </w:rPr>
              <w:t>Complete chest recoil</w:t>
            </w:r>
          </w:p>
          <w:p w14:paraId="61568C6F" w14:textId="77777777" w:rsidR="004B6EC3" w:rsidRPr="00CD53E0" w:rsidRDefault="004B6EC3" w:rsidP="004B6EC3">
            <w:pPr>
              <w:numPr>
                <w:ilvl w:val="0"/>
                <w:numId w:val="15"/>
              </w:numPr>
              <w:contextualSpacing/>
              <w:rPr>
                <w:rFonts w:eastAsia="Times New Roman" w:cstheme="minorHAnsi"/>
                <w:color w:val="000000"/>
                <w:sz w:val="18"/>
                <w:szCs w:val="18"/>
              </w:rPr>
            </w:pPr>
            <w:r w:rsidRPr="00CD53E0">
              <w:rPr>
                <w:rFonts w:eastAsia="Times New Roman" w:cstheme="minorHAnsi"/>
                <w:color w:val="000000"/>
                <w:sz w:val="18"/>
                <w:szCs w:val="18"/>
              </w:rPr>
              <w:t>Avoid interruptions</w:t>
            </w:r>
          </w:p>
          <w:p w14:paraId="50567216" w14:textId="5E58F306" w:rsidR="004B6EC3" w:rsidRPr="00CD53E0" w:rsidRDefault="004B6EC3" w:rsidP="004B6EC3">
            <w:pPr>
              <w:numPr>
                <w:ilvl w:val="0"/>
                <w:numId w:val="15"/>
              </w:numPr>
              <w:contextualSpacing/>
              <w:rPr>
                <w:rFonts w:eastAsia="Times New Roman" w:cstheme="minorHAnsi"/>
                <w:color w:val="000000"/>
                <w:sz w:val="18"/>
                <w:szCs w:val="18"/>
              </w:rPr>
            </w:pPr>
            <w:r w:rsidRPr="00CD53E0">
              <w:rPr>
                <w:rFonts w:eastAsia="Times New Roman" w:cstheme="minorHAnsi"/>
                <w:color w:val="000000"/>
                <w:sz w:val="18"/>
                <w:szCs w:val="18"/>
              </w:rPr>
              <w:t>15:2 ratio compressions</w:t>
            </w:r>
            <w:r w:rsidR="001D26C4">
              <w:rPr>
                <w:rFonts w:eastAsia="Times New Roman" w:cstheme="minorHAnsi"/>
                <w:color w:val="000000"/>
                <w:sz w:val="18"/>
                <w:szCs w:val="18"/>
              </w:rPr>
              <w:t xml:space="preserve"> </w:t>
            </w:r>
            <w:r w:rsidRPr="00CD53E0">
              <w:rPr>
                <w:rFonts w:eastAsia="Times New Roman" w:cstheme="minorHAnsi"/>
                <w:color w:val="000000"/>
                <w:sz w:val="18"/>
                <w:szCs w:val="18"/>
              </w:rPr>
              <w:t>:</w:t>
            </w:r>
            <w:r w:rsidR="001D26C4">
              <w:rPr>
                <w:rFonts w:eastAsia="Times New Roman" w:cstheme="minorHAnsi"/>
                <w:color w:val="000000"/>
                <w:sz w:val="18"/>
                <w:szCs w:val="18"/>
              </w:rPr>
              <w:t xml:space="preserve"> </w:t>
            </w:r>
            <w:r w:rsidRPr="00CD53E0">
              <w:rPr>
                <w:rFonts w:eastAsia="Times New Roman" w:cstheme="minorHAnsi"/>
                <w:color w:val="000000"/>
                <w:sz w:val="18"/>
                <w:szCs w:val="18"/>
              </w:rPr>
              <w:t>ventilations without advanced airway</w:t>
            </w:r>
          </w:p>
          <w:p w14:paraId="1F63A82F" w14:textId="2C477848" w:rsidR="004B6EC3" w:rsidRPr="00CD53E0" w:rsidRDefault="004B6EC3" w:rsidP="004B6EC3">
            <w:pPr>
              <w:numPr>
                <w:ilvl w:val="0"/>
                <w:numId w:val="15"/>
              </w:numPr>
              <w:contextualSpacing/>
              <w:rPr>
                <w:rFonts w:eastAsia="Times New Roman" w:cstheme="minorHAnsi"/>
                <w:color w:val="000000"/>
                <w:sz w:val="18"/>
                <w:szCs w:val="18"/>
              </w:rPr>
            </w:pPr>
            <w:r w:rsidRPr="00CD53E0">
              <w:rPr>
                <w:rFonts w:eastAsia="Times New Roman" w:cstheme="minorHAnsi"/>
                <w:color w:val="000000"/>
                <w:sz w:val="18"/>
                <w:szCs w:val="18"/>
              </w:rPr>
              <w:t>Optimize with backboard &amp; step stool</w:t>
            </w:r>
          </w:p>
          <w:p w14:paraId="4D37E605" w14:textId="77777777" w:rsidR="004B6EC3" w:rsidRPr="00CD53E0" w:rsidRDefault="004B6EC3" w:rsidP="004B6EC3">
            <w:pPr>
              <w:rPr>
                <w:rFonts w:eastAsia="Times New Roman" w:cstheme="minorHAnsi"/>
                <w:color w:val="000000"/>
                <w:sz w:val="20"/>
                <w:szCs w:val="20"/>
              </w:rPr>
            </w:pPr>
          </w:p>
        </w:tc>
        <w:tc>
          <w:tcPr>
            <w:tcW w:w="1264" w:type="pct"/>
            <w:tcBorders>
              <w:left w:val="single" w:sz="4" w:space="0" w:color="auto"/>
              <w:bottom w:val="single" w:sz="4" w:space="0" w:color="auto"/>
            </w:tcBorders>
            <w:shd w:val="clear" w:color="auto" w:fill="FBE4D5" w:themeFill="accent2" w:themeFillTint="33"/>
          </w:tcPr>
          <w:p w14:paraId="74802A93"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Recognizes change in status</w:t>
            </w:r>
          </w:p>
          <w:p w14:paraId="73EE44A8"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Pulse check for 5-10 sec</w:t>
            </w:r>
          </w:p>
          <w:p w14:paraId="16CCD998"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Calls a code if not yet done</w:t>
            </w:r>
          </w:p>
          <w:p w14:paraId="4BC459BC"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Defib pads on (correct size and application)</w:t>
            </w:r>
          </w:p>
          <w:p w14:paraId="46B36002"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Alternative airway if not yet done– SGA or ETT</w:t>
            </w:r>
          </w:p>
          <w:p w14:paraId="6A76F6FA" w14:textId="77777777" w:rsidR="004B6EC3" w:rsidRPr="00CD53E0" w:rsidRDefault="004B6EC3" w:rsidP="004B6EC3">
            <w:pPr>
              <w:ind w:left="720"/>
              <w:contextualSpacing/>
              <w:rPr>
                <w:rFonts w:eastAsia="Times New Roman" w:cstheme="minorHAnsi"/>
                <w:color w:val="000000"/>
                <w:sz w:val="20"/>
                <w:szCs w:val="20"/>
              </w:rPr>
            </w:pPr>
            <w:r w:rsidRPr="00CD53E0">
              <w:rPr>
                <w:rFonts w:eastAsia="Times New Roman" w:cstheme="minorHAnsi"/>
                <w:color w:val="000000"/>
                <w:sz w:val="20"/>
                <w:szCs w:val="20"/>
              </w:rPr>
              <w:t>-Minimize interruptions in CPR w/ insertion</w:t>
            </w:r>
          </w:p>
          <w:p w14:paraId="70EDD53F" w14:textId="77777777" w:rsidR="004B6EC3" w:rsidRPr="00CD53E0" w:rsidRDefault="004B6EC3" w:rsidP="004B6EC3">
            <w:pPr>
              <w:ind w:left="720"/>
              <w:contextualSpacing/>
              <w:rPr>
                <w:rFonts w:eastAsia="Times New Roman" w:cstheme="minorHAnsi"/>
                <w:color w:val="000000"/>
                <w:sz w:val="20"/>
                <w:szCs w:val="20"/>
              </w:rPr>
            </w:pPr>
            <w:r w:rsidRPr="00CD53E0">
              <w:rPr>
                <w:rFonts w:eastAsia="Times New Roman" w:cstheme="minorHAnsi"/>
                <w:color w:val="000000"/>
                <w:sz w:val="20"/>
                <w:szCs w:val="20"/>
              </w:rPr>
              <w:t>-1 breath q2-3 sec w/ continuous CPR</w:t>
            </w:r>
          </w:p>
          <w:p w14:paraId="6F1AB876" w14:textId="77777777" w:rsidR="004B6EC3" w:rsidRPr="00CD53E0" w:rsidRDefault="004B6EC3" w:rsidP="004B6EC3">
            <w:pPr>
              <w:ind w:left="720"/>
              <w:contextualSpacing/>
              <w:rPr>
                <w:rFonts w:eastAsia="Times New Roman" w:cstheme="minorHAnsi"/>
                <w:color w:val="000000"/>
                <w:sz w:val="20"/>
                <w:szCs w:val="20"/>
              </w:rPr>
            </w:pPr>
            <w:r w:rsidRPr="00CD53E0">
              <w:rPr>
                <w:rFonts w:eastAsia="Times New Roman" w:cstheme="minorHAnsi"/>
                <w:color w:val="000000"/>
                <w:sz w:val="20"/>
                <w:szCs w:val="20"/>
              </w:rPr>
              <w:t>-Continuous ETCO2 w/ target &gt;10</w:t>
            </w:r>
          </w:p>
          <w:p w14:paraId="6F237A54"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Gives Epi 0.01 mg/kg q3-5 mins</w:t>
            </w:r>
          </w:p>
          <w:p w14:paraId="3F18E546"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Repeat IV fluid bolus 20 mL/kg</w:t>
            </w:r>
          </w:p>
          <w:p w14:paraId="3920728A" w14:textId="77777777" w:rsidR="004B6EC3" w:rsidRPr="00CD53E0" w:rsidRDefault="004B6EC3" w:rsidP="004B6EC3">
            <w:pPr>
              <w:numPr>
                <w:ilvl w:val="0"/>
                <w:numId w:val="13"/>
              </w:numPr>
              <w:contextualSpacing/>
              <w:rPr>
                <w:rFonts w:eastAsia="Times New Roman" w:cstheme="minorHAnsi"/>
                <w:i/>
                <w:color w:val="000000"/>
                <w:sz w:val="20"/>
                <w:szCs w:val="20"/>
              </w:rPr>
            </w:pPr>
            <w:r w:rsidRPr="00CD53E0">
              <w:rPr>
                <w:rFonts w:eastAsia="Times New Roman" w:cstheme="minorHAnsi"/>
                <w:color w:val="000000"/>
                <w:sz w:val="20"/>
                <w:szCs w:val="20"/>
              </w:rPr>
              <w:t xml:space="preserve">Considers reversible causes (Hs &amp; Ts) </w:t>
            </w:r>
          </w:p>
        </w:tc>
        <w:tc>
          <w:tcPr>
            <w:tcW w:w="1352" w:type="pct"/>
            <w:tcBorders>
              <w:left w:val="single" w:sz="4" w:space="0" w:color="auto"/>
              <w:bottom w:val="single" w:sz="4" w:space="0" w:color="auto"/>
            </w:tcBorders>
            <w:shd w:val="clear" w:color="auto" w:fill="FBD8D5"/>
          </w:tcPr>
          <w:p w14:paraId="02CF02D7"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Recognizes change in status</w:t>
            </w:r>
          </w:p>
          <w:p w14:paraId="5AACB6E3"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Pulse check for 5-10 sec</w:t>
            </w:r>
          </w:p>
          <w:p w14:paraId="2EF118EE"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Calls a code if not yet done</w:t>
            </w:r>
          </w:p>
          <w:p w14:paraId="7256339B"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Defib pads on (correct size and application)</w:t>
            </w:r>
          </w:p>
          <w:p w14:paraId="7006B6A5"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Alternative airway if not yet done– SGA or ETT</w:t>
            </w:r>
          </w:p>
          <w:p w14:paraId="4C99C32A" w14:textId="77777777" w:rsidR="004B6EC3" w:rsidRPr="00CD53E0" w:rsidRDefault="004B6EC3" w:rsidP="004B6EC3">
            <w:pPr>
              <w:ind w:left="720"/>
              <w:contextualSpacing/>
              <w:rPr>
                <w:rFonts w:eastAsia="Times New Roman" w:cstheme="minorHAnsi"/>
                <w:color w:val="000000"/>
                <w:sz w:val="20"/>
                <w:szCs w:val="20"/>
              </w:rPr>
            </w:pPr>
            <w:r w:rsidRPr="00CD53E0">
              <w:rPr>
                <w:rFonts w:eastAsia="Times New Roman" w:cstheme="minorHAnsi"/>
                <w:color w:val="000000"/>
                <w:sz w:val="20"/>
                <w:szCs w:val="20"/>
              </w:rPr>
              <w:t>-Minimize interruptions in CPR w/ insertion</w:t>
            </w:r>
          </w:p>
          <w:p w14:paraId="41E0F966" w14:textId="77777777" w:rsidR="004B6EC3" w:rsidRPr="00CD53E0" w:rsidRDefault="004B6EC3" w:rsidP="004B6EC3">
            <w:pPr>
              <w:ind w:left="720"/>
              <w:contextualSpacing/>
              <w:rPr>
                <w:rFonts w:eastAsia="Times New Roman" w:cstheme="minorHAnsi"/>
                <w:color w:val="000000"/>
                <w:sz w:val="20"/>
                <w:szCs w:val="20"/>
              </w:rPr>
            </w:pPr>
            <w:r w:rsidRPr="00CD53E0">
              <w:rPr>
                <w:rFonts w:eastAsia="Times New Roman" w:cstheme="minorHAnsi"/>
                <w:color w:val="000000"/>
                <w:sz w:val="20"/>
                <w:szCs w:val="20"/>
              </w:rPr>
              <w:t>-1 breath q2-3 sec w/ continuous CPR</w:t>
            </w:r>
          </w:p>
          <w:p w14:paraId="6ECCA168" w14:textId="77777777" w:rsidR="004B6EC3" w:rsidRPr="00CD53E0" w:rsidRDefault="004B6EC3" w:rsidP="004B6EC3">
            <w:pPr>
              <w:ind w:left="720"/>
              <w:contextualSpacing/>
              <w:rPr>
                <w:rFonts w:eastAsia="Times New Roman" w:cstheme="minorHAnsi"/>
                <w:color w:val="000000"/>
                <w:sz w:val="20"/>
                <w:szCs w:val="20"/>
              </w:rPr>
            </w:pPr>
            <w:r w:rsidRPr="00CD53E0">
              <w:rPr>
                <w:rFonts w:eastAsia="Times New Roman" w:cstheme="minorHAnsi"/>
                <w:color w:val="000000"/>
                <w:sz w:val="20"/>
                <w:szCs w:val="20"/>
              </w:rPr>
              <w:t>-Continuous ETCO2 w/ target &gt;10</w:t>
            </w:r>
          </w:p>
          <w:p w14:paraId="3B590D71"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Gives Epi 0.01 mg/kg q3-5 mins</w:t>
            </w:r>
          </w:p>
          <w:p w14:paraId="626568DD" w14:textId="77777777"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Repeat IV fluid bolus 20 mL/kg</w:t>
            </w:r>
          </w:p>
          <w:p w14:paraId="171C53CC" w14:textId="6774C4B1"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 xml:space="preserve">Considers reversible causes (Hs &amp; Ts) </w:t>
            </w:r>
          </w:p>
        </w:tc>
      </w:tr>
      <w:tr w:rsidR="004B6EC3" w:rsidRPr="00CD53E0" w14:paraId="0814F6E5" w14:textId="77777777" w:rsidTr="00CD280B">
        <w:trPr>
          <w:trHeight w:val="2400"/>
          <w:jc w:val="center"/>
        </w:trPr>
        <w:tc>
          <w:tcPr>
            <w:tcW w:w="1189" w:type="pct"/>
            <w:tcBorders>
              <w:top w:val="nil"/>
              <w:left w:val="nil"/>
              <w:bottom w:val="nil"/>
              <w:right w:val="nil"/>
            </w:tcBorders>
          </w:tcPr>
          <w:p w14:paraId="407A5A65" w14:textId="5222F256" w:rsidR="004B6EC3" w:rsidRPr="00CD53E0" w:rsidRDefault="00222E59" w:rsidP="009E75E8">
            <w:pPr>
              <w:rPr>
                <w:rFonts w:eastAsia="Times New Roman" w:cstheme="minorHAnsi"/>
                <w:color w:val="000000"/>
                <w:sz w:val="20"/>
                <w:szCs w:val="20"/>
              </w:rPr>
            </w:pPr>
            <w:ins w:id="2" w:author="Holmes, Chelsea [IH]" w:date="2025-07-08T14:40:00Z">
              <w:r w:rsidRPr="00222E59">
                <w:rPr>
                  <w:rFonts w:ascii="Times New Roman" w:eastAsia="Calibri" w:hAnsi="Times New Roman" w:cs="Times New Roman"/>
                  <w:noProof/>
                  <w:sz w:val="24"/>
                  <w:szCs w:val="24"/>
                  <w:lang w:eastAsia="en-CA"/>
                </w:rPr>
                <mc:AlternateContent>
                  <mc:Choice Requires="wps">
                    <w:drawing>
                      <wp:anchor distT="45720" distB="45720" distL="114300" distR="114300" simplePos="0" relativeHeight="251665408" behindDoc="0" locked="0" layoutInCell="1" allowOverlap="1" wp14:anchorId="7E2D9A3C" wp14:editId="77A6E613">
                        <wp:simplePos x="0" y="0"/>
                        <wp:positionH relativeFrom="margin">
                          <wp:posOffset>1585418</wp:posOffset>
                        </wp:positionH>
                        <wp:positionV relativeFrom="paragraph">
                          <wp:posOffset>1582582</wp:posOffset>
                        </wp:positionV>
                        <wp:extent cx="6400800" cy="254635"/>
                        <wp:effectExtent l="0" t="0" r="0" b="0"/>
                        <wp:wrapNone/>
                        <wp:docPr id="612112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635"/>
                                </a:xfrm>
                                <a:prstGeom prst="rect">
                                  <a:avLst/>
                                </a:prstGeom>
                                <a:noFill/>
                                <a:ln w="9525">
                                  <a:noFill/>
                                  <a:miter lim="800000"/>
                                  <a:headEnd/>
                                  <a:tailEnd/>
                                </a:ln>
                              </wps:spPr>
                              <wps:txbx>
                                <w:txbxContent>
                                  <w:p w14:paraId="4D6B8AF6" w14:textId="7CF1500F"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3</w:t>
                                    </w:r>
                                    <w:r>
                                      <w:rPr>
                                        <w:sz w:val="16"/>
                                        <w:szCs w:val="16"/>
                                      </w:rPr>
                                      <w:t xml:space="preserve"> of 6</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2D9A3C" id="_x0000_s1028" type="#_x0000_t202" style="position:absolute;margin-left:124.85pt;margin-top:124.6pt;width:7in;height:20.0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" filled="f" stroked="f">
                        <v:textbox>
                          <w:txbxContent>
                            <w:p w14:paraId="4D6B8AF6" w14:textId="7CF1500F"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3</w:t>
                              </w:r>
                              <w:r>
                                <w:rPr>
                                  <w:sz w:val="16"/>
                                  <w:szCs w:val="16"/>
                                </w:rPr>
                                <w:t xml:space="preserve"> of 6</w:t>
                              </w:r>
                            </w:p>
                          </w:txbxContent>
                        </v:textbox>
                        <w10:wrap anchorx="margin"/>
                      </v:shape>
                    </w:pict>
                  </mc:Fallback>
                </mc:AlternateContent>
              </w:r>
            </w:ins>
          </w:p>
        </w:tc>
        <w:tc>
          <w:tcPr>
            <w:tcW w:w="1195" w:type="pct"/>
            <w:tcBorders>
              <w:top w:val="nil"/>
              <w:left w:val="nil"/>
              <w:bottom w:val="nil"/>
              <w:right w:val="nil"/>
            </w:tcBorders>
          </w:tcPr>
          <w:p w14:paraId="30EAAF81" w14:textId="7D9A6087" w:rsidR="004B6EC3" w:rsidRPr="00CD53E0" w:rsidRDefault="004B6EC3" w:rsidP="009E75E8">
            <w:pPr>
              <w:rPr>
                <w:rFonts w:eastAsia="Times New Roman" w:cstheme="minorHAnsi"/>
                <w:color w:val="000000"/>
                <w:sz w:val="20"/>
                <w:szCs w:val="20"/>
              </w:rPr>
            </w:pPr>
          </w:p>
        </w:tc>
        <w:tc>
          <w:tcPr>
            <w:tcW w:w="1264" w:type="pct"/>
            <w:tcBorders>
              <w:top w:val="single" w:sz="4" w:space="0" w:color="auto"/>
              <w:left w:val="nil"/>
              <w:bottom w:val="nil"/>
              <w:right w:val="single" w:sz="4" w:space="0" w:color="auto"/>
            </w:tcBorders>
            <w:shd w:val="clear" w:color="auto" w:fill="auto"/>
          </w:tcPr>
          <w:p w14:paraId="365BC766" w14:textId="52B7040B" w:rsidR="00CD280B" w:rsidRPr="00CD53E0" w:rsidRDefault="00CD280B" w:rsidP="00CD280B">
            <w:pPr>
              <w:contextualSpacing/>
              <w:rPr>
                <w:rFonts w:eastAsia="Times New Roman" w:cstheme="minorHAnsi"/>
                <w:color w:val="000000"/>
                <w:sz w:val="20"/>
                <w:szCs w:val="20"/>
              </w:rPr>
            </w:pPr>
          </w:p>
        </w:tc>
        <w:tc>
          <w:tcPr>
            <w:tcW w:w="1352" w:type="pct"/>
            <w:tcBorders>
              <w:left w:val="single" w:sz="4" w:space="0" w:color="auto"/>
              <w:bottom w:val="single" w:sz="4" w:space="0" w:color="auto"/>
            </w:tcBorders>
            <w:shd w:val="clear" w:color="auto" w:fill="FBD8D5"/>
          </w:tcPr>
          <w:p w14:paraId="56D56599" w14:textId="77777777" w:rsidR="004B6EC3" w:rsidRPr="00CD53E0" w:rsidRDefault="004B6EC3" w:rsidP="004B6EC3">
            <w:pPr>
              <w:pStyle w:val="ListParagraph"/>
              <w:numPr>
                <w:ilvl w:val="0"/>
                <w:numId w:val="1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Recognition of shockable rhythm</w:t>
            </w:r>
          </w:p>
          <w:p w14:paraId="53A77BDE" w14:textId="77777777" w:rsidR="004B6EC3" w:rsidRPr="00CD53E0" w:rsidRDefault="004B6EC3" w:rsidP="004B6EC3">
            <w:pPr>
              <w:pStyle w:val="ListParagraph"/>
              <w:numPr>
                <w:ilvl w:val="0"/>
                <w:numId w:val="1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Early defibrillation (2J/kg)</w:t>
            </w:r>
          </w:p>
          <w:p w14:paraId="5B47D2F5" w14:textId="77777777" w:rsidR="004B6EC3" w:rsidRPr="00CD53E0" w:rsidRDefault="004B6EC3" w:rsidP="004B6EC3">
            <w:pPr>
              <w:pStyle w:val="ListParagraph"/>
              <w:numPr>
                <w:ilvl w:val="0"/>
                <w:numId w:val="1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Gives Epi 0.01 mg/kg q3-5 mins</w:t>
            </w:r>
          </w:p>
          <w:p w14:paraId="6D74DCA4" w14:textId="77777777" w:rsidR="004B6EC3" w:rsidRPr="00CD53E0" w:rsidRDefault="004B6EC3" w:rsidP="004B6EC3">
            <w:pPr>
              <w:pStyle w:val="ListParagraph"/>
              <w:numPr>
                <w:ilvl w:val="0"/>
                <w:numId w:val="1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Give Amiodarone (5 mg/kg) or lidocaine (1mg/kg) when appropriate</w:t>
            </w:r>
          </w:p>
          <w:p w14:paraId="37415F0A" w14:textId="77777777" w:rsidR="004B6EC3" w:rsidRPr="00CD53E0" w:rsidRDefault="004B6EC3" w:rsidP="004B6EC3">
            <w:pPr>
              <w:pStyle w:val="ListParagraph"/>
              <w:numPr>
                <w:ilvl w:val="0"/>
                <w:numId w:val="1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Appropriate defibrillation q2mins w/ pre-charge (escalating in Joules - 4J/kg, 6J/kg, 8J/kg)</w:t>
            </w:r>
          </w:p>
          <w:p w14:paraId="61E7C5FE" w14:textId="77777777" w:rsidR="004B6EC3" w:rsidRPr="00CD53E0" w:rsidRDefault="004B6EC3" w:rsidP="004B6EC3">
            <w:pPr>
              <w:pStyle w:val="ListParagraph"/>
              <w:numPr>
                <w:ilvl w:val="0"/>
                <w:numId w:val="13"/>
              </w:numPr>
              <w:rPr>
                <w:rFonts w:asciiTheme="minorHAnsi" w:eastAsia="Times New Roman" w:hAnsiTheme="minorHAnsi" w:cstheme="minorHAnsi"/>
                <w:color w:val="000000"/>
                <w:sz w:val="20"/>
                <w:szCs w:val="20"/>
              </w:rPr>
            </w:pPr>
            <w:r w:rsidRPr="00CD53E0">
              <w:rPr>
                <w:rFonts w:asciiTheme="minorHAnsi" w:eastAsia="Times New Roman" w:hAnsiTheme="minorHAnsi" w:cstheme="minorHAnsi"/>
                <w:color w:val="000000"/>
                <w:sz w:val="20"/>
                <w:szCs w:val="20"/>
              </w:rPr>
              <w:t xml:space="preserve">Considers reversible causes </w:t>
            </w:r>
            <w:r w:rsidRPr="00CD53E0">
              <w:rPr>
                <w:rFonts w:asciiTheme="minorHAnsi" w:eastAsia="Times New Roman" w:hAnsiTheme="minorHAnsi" w:cstheme="minorHAnsi"/>
                <w:i/>
                <w:iCs/>
                <w:color w:val="000000"/>
                <w:sz w:val="20"/>
                <w:szCs w:val="20"/>
              </w:rPr>
              <w:t>if not yet done</w:t>
            </w:r>
          </w:p>
          <w:p w14:paraId="79FD5E3B" w14:textId="13A3866E" w:rsidR="004B6EC3" w:rsidRPr="00CD53E0" w:rsidRDefault="004B6EC3" w:rsidP="004B6EC3">
            <w:pPr>
              <w:numPr>
                <w:ilvl w:val="0"/>
                <w:numId w:val="13"/>
              </w:numPr>
              <w:contextualSpacing/>
              <w:rPr>
                <w:rFonts w:eastAsia="Times New Roman" w:cstheme="minorHAnsi"/>
                <w:color w:val="000000"/>
                <w:sz w:val="20"/>
                <w:szCs w:val="20"/>
              </w:rPr>
            </w:pPr>
            <w:r w:rsidRPr="00CD53E0">
              <w:rPr>
                <w:rFonts w:eastAsia="Times New Roman" w:cstheme="minorHAnsi"/>
                <w:color w:val="000000"/>
                <w:sz w:val="20"/>
                <w:szCs w:val="20"/>
              </w:rPr>
              <w:t>Effective application of all above steps</w:t>
            </w:r>
          </w:p>
        </w:tc>
      </w:tr>
    </w:tbl>
    <w:p w14:paraId="6C095DA5" w14:textId="77777777" w:rsidR="00CD280B" w:rsidRPr="00CD53E0" w:rsidRDefault="00CD280B" w:rsidP="00CD280B">
      <w:pPr>
        <w:pBdr>
          <w:bottom w:val="single" w:sz="12" w:space="1" w:color="auto"/>
        </w:pBdr>
        <w:rPr>
          <w:rFonts w:eastAsia="Times New Roman" w:cstheme="minorHAnsi"/>
          <w:b/>
          <w:bCs/>
          <w:color w:val="000000"/>
          <w:sz w:val="24"/>
        </w:rPr>
      </w:pPr>
      <w:r w:rsidRPr="00CD53E0">
        <w:rPr>
          <w:rFonts w:eastAsia="Times New Roman" w:cstheme="minorHAnsi"/>
          <w:b/>
          <w:bCs/>
          <w:color w:val="000000"/>
          <w:sz w:val="24"/>
        </w:rPr>
        <w:lastRenderedPageBreak/>
        <w:t>Scenario</w:t>
      </w:r>
    </w:p>
    <w:p w14:paraId="53205899" w14:textId="77777777" w:rsidR="00CD280B" w:rsidRPr="00CD53E0" w:rsidRDefault="00CD280B" w:rsidP="00CD280B">
      <w:pPr>
        <w:rPr>
          <w:rFonts w:cstheme="minorHAnsi"/>
          <w:b/>
          <w:szCs w:val="20"/>
          <w:lang w:val="en-US"/>
        </w:rPr>
      </w:pPr>
      <w:r w:rsidRPr="00CD53E0">
        <w:rPr>
          <w:rFonts w:cstheme="minorHAnsi"/>
          <w:b/>
          <w:szCs w:val="20"/>
          <w:lang w:val="en-US"/>
        </w:rPr>
        <w:t xml:space="preserve">Case Introduction: </w:t>
      </w:r>
    </w:p>
    <w:p w14:paraId="2FD22A39" w14:textId="1AF3B9F4" w:rsidR="00CD280B" w:rsidRPr="00CD53E0" w:rsidRDefault="00CD280B" w:rsidP="00CD280B">
      <w:pPr>
        <w:rPr>
          <w:rFonts w:cstheme="minorHAnsi"/>
          <w:b/>
          <w:szCs w:val="20"/>
          <w:lang w:val="en-US"/>
        </w:rPr>
      </w:pPr>
      <w:r w:rsidRPr="00CD53E0">
        <w:rPr>
          <w:rFonts w:cstheme="minorHAnsi"/>
          <w:szCs w:val="20"/>
        </w:rPr>
        <w:t>A 12-month-old infant is brought into ED by parents with respiratory distress and lethargy. The infant has had cold-like symptoms for 3 days with difficulty feeding. This morning, he seemed more lethargic, so parents rushed into ED. The triage nurse carried the limp cyanotic infant directly back to a resus room.</w:t>
      </w:r>
    </w:p>
    <w:p w14:paraId="2CAAA87F" w14:textId="77777777" w:rsidR="00CD280B" w:rsidRPr="00CD53E0" w:rsidRDefault="00CD280B" w:rsidP="00CD280B">
      <w:pPr>
        <w:spacing w:after="0"/>
        <w:rPr>
          <w:rFonts w:cstheme="minorHAnsi"/>
          <w:szCs w:val="20"/>
        </w:rPr>
      </w:pPr>
      <w:r w:rsidRPr="00CD53E0">
        <w:rPr>
          <w:rFonts w:cstheme="minorHAnsi"/>
          <w:szCs w:val="20"/>
          <w:u w:val="single"/>
        </w:rPr>
        <w:t>PMHx:</w:t>
      </w:r>
      <w:r w:rsidRPr="00CD53E0">
        <w:rPr>
          <w:rFonts w:cstheme="minorHAnsi"/>
          <w:szCs w:val="20"/>
        </w:rPr>
        <w:t xml:space="preserve"> Pre-term c-section delivery at 27 weeks. 1 month in NICU. Frequent URTIs. Immunizations UTD.</w:t>
      </w:r>
    </w:p>
    <w:p w14:paraId="2A0ED72C" w14:textId="77777777" w:rsidR="00CD280B" w:rsidRPr="00CD53E0" w:rsidRDefault="00CD280B" w:rsidP="00CD280B">
      <w:pPr>
        <w:spacing w:after="0"/>
        <w:rPr>
          <w:rFonts w:cstheme="minorHAnsi"/>
          <w:szCs w:val="20"/>
        </w:rPr>
      </w:pPr>
      <w:r w:rsidRPr="00CD53E0">
        <w:rPr>
          <w:rFonts w:cstheme="minorHAnsi"/>
          <w:szCs w:val="20"/>
          <w:u w:val="single"/>
        </w:rPr>
        <w:t>Meds:</w:t>
      </w:r>
      <w:r w:rsidRPr="00CD53E0">
        <w:rPr>
          <w:rFonts w:cstheme="minorHAnsi"/>
          <w:szCs w:val="20"/>
        </w:rPr>
        <w:t xml:space="preserve"> None</w:t>
      </w:r>
    </w:p>
    <w:p w14:paraId="16616DF5" w14:textId="77777777" w:rsidR="00CD280B" w:rsidRPr="00CD53E0" w:rsidRDefault="00CD280B" w:rsidP="00CD280B">
      <w:pPr>
        <w:spacing w:after="0"/>
        <w:rPr>
          <w:rFonts w:cstheme="minorHAnsi"/>
          <w:szCs w:val="20"/>
        </w:rPr>
      </w:pPr>
      <w:r w:rsidRPr="00CD53E0">
        <w:rPr>
          <w:rFonts w:cstheme="minorHAnsi"/>
          <w:szCs w:val="20"/>
          <w:u w:val="single"/>
        </w:rPr>
        <w:t>Allergies:</w:t>
      </w:r>
      <w:r w:rsidRPr="00CD53E0">
        <w:rPr>
          <w:rFonts w:cstheme="minorHAnsi"/>
          <w:szCs w:val="20"/>
        </w:rPr>
        <w:t xml:space="preserve"> NKDA</w:t>
      </w:r>
    </w:p>
    <w:p w14:paraId="544270E5" w14:textId="247E7A97" w:rsidR="00CD280B" w:rsidRPr="00CD53E0" w:rsidRDefault="00CD280B" w:rsidP="00CD280B">
      <w:pPr>
        <w:spacing w:after="0"/>
        <w:rPr>
          <w:rFonts w:cstheme="minorHAnsi"/>
          <w:szCs w:val="20"/>
        </w:rPr>
      </w:pPr>
      <w:r w:rsidRPr="00CD53E0">
        <w:rPr>
          <w:rFonts w:cstheme="minorHAnsi"/>
          <w:szCs w:val="20"/>
          <w:u w:val="single"/>
        </w:rPr>
        <w:t>Appearance:</w:t>
      </w:r>
      <w:r w:rsidRPr="00CD53E0">
        <w:rPr>
          <w:rFonts w:cstheme="minorHAnsi"/>
          <w:szCs w:val="20"/>
        </w:rPr>
        <w:t xml:space="preserve"> Limp, poor resp effort/rate, pale with cyanosis</w:t>
      </w:r>
    </w:p>
    <w:p w14:paraId="46A68FEF" w14:textId="77777777" w:rsidR="00CD280B" w:rsidRPr="00CD53E0" w:rsidRDefault="00CD280B" w:rsidP="00D52781">
      <w:pPr>
        <w:spacing w:after="0"/>
        <w:rPr>
          <w:rFonts w:cstheme="minorHAnsi"/>
          <w:sz w:val="16"/>
          <w:szCs w:val="16"/>
        </w:rPr>
      </w:pPr>
    </w:p>
    <w:tbl>
      <w:tblPr>
        <w:tblStyle w:val="TableGrid"/>
        <w:tblW w:w="5000" w:type="pct"/>
        <w:jc w:val="center"/>
        <w:tblLook w:val="04A0" w:firstRow="1" w:lastRow="0" w:firstColumn="1" w:lastColumn="0" w:noHBand="0" w:noVBand="1"/>
      </w:tblPr>
      <w:tblGrid>
        <w:gridCol w:w="2688"/>
        <w:gridCol w:w="4536"/>
        <w:gridCol w:w="2836"/>
        <w:gridCol w:w="5090"/>
      </w:tblGrid>
      <w:tr w:rsidR="004B6EC3" w:rsidRPr="00CD53E0" w14:paraId="6918B1D0" w14:textId="0ED8B430" w:rsidTr="00CD280B">
        <w:trPr>
          <w:trHeight w:val="258"/>
          <w:jc w:val="center"/>
        </w:trPr>
        <w:tc>
          <w:tcPr>
            <w:tcW w:w="5000" w:type="pct"/>
            <w:gridSpan w:val="4"/>
            <w:tcBorders>
              <w:top w:val="single" w:sz="4" w:space="0" w:color="auto"/>
            </w:tcBorders>
            <w:shd w:val="clear" w:color="auto" w:fill="808080" w:themeFill="background1" w:themeFillShade="80"/>
          </w:tcPr>
          <w:p w14:paraId="2A8541A6" w14:textId="43DA8EAB" w:rsidR="004B6EC3" w:rsidRPr="00CD53E0" w:rsidRDefault="004B6EC3" w:rsidP="00E91705">
            <w:pPr>
              <w:jc w:val="center"/>
              <w:rPr>
                <w:rFonts w:cstheme="minorHAnsi"/>
                <w:b/>
                <w:color w:val="FFFFFF" w:themeColor="background1"/>
                <w:sz w:val="28"/>
                <w:szCs w:val="28"/>
                <w:lang w:val="en-US"/>
              </w:rPr>
            </w:pPr>
            <w:r w:rsidRPr="00CD53E0">
              <w:rPr>
                <w:rFonts w:cstheme="minorHAnsi"/>
                <w:b/>
                <w:color w:val="FFFFFF" w:themeColor="background1"/>
                <w:sz w:val="28"/>
                <w:szCs w:val="28"/>
                <w:lang w:val="en-US"/>
              </w:rPr>
              <w:t>Instructor Checklist</w:t>
            </w:r>
          </w:p>
        </w:tc>
      </w:tr>
      <w:tr w:rsidR="00CD280B" w:rsidRPr="00CD53E0" w14:paraId="3CBE5400" w14:textId="55343739" w:rsidTr="00CD280B">
        <w:trPr>
          <w:trHeight w:val="258"/>
          <w:jc w:val="center"/>
        </w:trPr>
        <w:tc>
          <w:tcPr>
            <w:tcW w:w="2384" w:type="pct"/>
            <w:gridSpan w:val="2"/>
            <w:shd w:val="clear" w:color="auto" w:fill="C8DCC8"/>
          </w:tcPr>
          <w:p w14:paraId="736A65CE" w14:textId="77777777" w:rsidR="00CD280B" w:rsidRPr="00CD53E0" w:rsidRDefault="00CD280B" w:rsidP="00E91705">
            <w:pPr>
              <w:jc w:val="center"/>
              <w:rPr>
                <w:rFonts w:cstheme="minorHAnsi"/>
                <w:b/>
                <w:sz w:val="20"/>
                <w:szCs w:val="20"/>
                <w:lang w:val="en-US"/>
              </w:rPr>
            </w:pPr>
            <w:r w:rsidRPr="00FD0B74">
              <w:rPr>
                <w:rFonts w:cstheme="minorHAnsi"/>
                <w:b/>
                <w:lang w:val="en-US"/>
              </w:rPr>
              <w:t>Cycle 1 – Effective BVM</w:t>
            </w:r>
          </w:p>
        </w:tc>
        <w:tc>
          <w:tcPr>
            <w:tcW w:w="2616" w:type="pct"/>
            <w:gridSpan w:val="2"/>
            <w:shd w:val="clear" w:color="auto" w:fill="FFE599" w:themeFill="accent4" w:themeFillTint="66"/>
          </w:tcPr>
          <w:p w14:paraId="4F376F35" w14:textId="22CBBEC4" w:rsidR="00CD280B" w:rsidRPr="00CD53E0" w:rsidRDefault="00CD280B" w:rsidP="00E91705">
            <w:pPr>
              <w:jc w:val="center"/>
              <w:rPr>
                <w:rFonts w:cstheme="minorHAnsi"/>
                <w:b/>
                <w:sz w:val="20"/>
                <w:szCs w:val="20"/>
                <w:lang w:val="en-US"/>
              </w:rPr>
            </w:pPr>
            <w:r w:rsidRPr="00FD0B74">
              <w:rPr>
                <w:rFonts w:cstheme="minorHAnsi"/>
                <w:b/>
                <w:lang w:val="en-US"/>
              </w:rPr>
              <w:t>Cycle 2 – CPR &amp; Airway</w:t>
            </w:r>
          </w:p>
        </w:tc>
      </w:tr>
      <w:tr w:rsidR="001A5719" w:rsidRPr="00CD53E0" w14:paraId="4831E21E" w14:textId="1CB21481" w:rsidTr="001A5719">
        <w:trPr>
          <w:trHeight w:val="257"/>
          <w:jc w:val="center"/>
        </w:trPr>
        <w:tc>
          <w:tcPr>
            <w:tcW w:w="887" w:type="pct"/>
            <w:shd w:val="clear" w:color="auto" w:fill="C8DCC8"/>
          </w:tcPr>
          <w:p w14:paraId="6CA95440" w14:textId="77777777" w:rsidR="00CD280B" w:rsidRPr="00CD53E0" w:rsidRDefault="00CD280B" w:rsidP="004B6EC3">
            <w:pPr>
              <w:rPr>
                <w:rFonts w:cstheme="minorHAnsi"/>
                <w:b/>
                <w:sz w:val="20"/>
                <w:szCs w:val="20"/>
                <w:lang w:val="en-US"/>
              </w:rPr>
            </w:pPr>
            <w:r w:rsidRPr="00CD53E0">
              <w:rPr>
                <w:rFonts w:cstheme="minorHAnsi"/>
                <w:b/>
                <w:sz w:val="20"/>
                <w:szCs w:val="20"/>
                <w:lang w:val="en-US"/>
              </w:rPr>
              <w:t>Patient State</w:t>
            </w:r>
          </w:p>
        </w:tc>
        <w:tc>
          <w:tcPr>
            <w:tcW w:w="1497" w:type="pct"/>
            <w:shd w:val="clear" w:color="auto" w:fill="C8DCC8"/>
          </w:tcPr>
          <w:p w14:paraId="3711FA56" w14:textId="77777777" w:rsidR="00CD280B" w:rsidRPr="00CD53E0" w:rsidRDefault="00CD280B" w:rsidP="004B6EC3">
            <w:pPr>
              <w:rPr>
                <w:rFonts w:cstheme="minorHAnsi"/>
                <w:b/>
                <w:sz w:val="20"/>
                <w:szCs w:val="20"/>
                <w:lang w:val="en-US"/>
              </w:rPr>
            </w:pPr>
            <w:r w:rsidRPr="00CD53E0">
              <w:rPr>
                <w:rFonts w:cstheme="minorHAnsi"/>
                <w:b/>
                <w:sz w:val="20"/>
                <w:szCs w:val="20"/>
                <w:lang w:val="en-US"/>
              </w:rPr>
              <w:t>Effective Actions</w:t>
            </w:r>
          </w:p>
        </w:tc>
        <w:tc>
          <w:tcPr>
            <w:tcW w:w="936" w:type="pct"/>
            <w:shd w:val="clear" w:color="auto" w:fill="FFE599" w:themeFill="accent4" w:themeFillTint="66"/>
          </w:tcPr>
          <w:p w14:paraId="47BD7C0D" w14:textId="77777777" w:rsidR="00CD280B" w:rsidRPr="00CD53E0" w:rsidRDefault="00CD280B" w:rsidP="004B6EC3">
            <w:pPr>
              <w:rPr>
                <w:rFonts w:cstheme="minorHAnsi"/>
                <w:b/>
                <w:sz w:val="20"/>
                <w:szCs w:val="20"/>
                <w:lang w:val="en-US"/>
              </w:rPr>
            </w:pPr>
            <w:r w:rsidRPr="00CD53E0">
              <w:rPr>
                <w:rFonts w:cstheme="minorHAnsi"/>
                <w:b/>
                <w:sz w:val="20"/>
                <w:szCs w:val="20"/>
                <w:lang w:val="en-US"/>
              </w:rPr>
              <w:t>Patient State</w:t>
            </w:r>
          </w:p>
        </w:tc>
        <w:tc>
          <w:tcPr>
            <w:tcW w:w="1680" w:type="pct"/>
            <w:shd w:val="clear" w:color="auto" w:fill="FFE599" w:themeFill="accent4" w:themeFillTint="66"/>
          </w:tcPr>
          <w:p w14:paraId="76C960F1" w14:textId="5BF3F44D" w:rsidR="00CD280B" w:rsidRPr="00CD53E0" w:rsidRDefault="00CD280B" w:rsidP="004B6EC3">
            <w:pPr>
              <w:rPr>
                <w:rFonts w:cstheme="minorHAnsi"/>
                <w:b/>
                <w:sz w:val="20"/>
                <w:szCs w:val="20"/>
                <w:lang w:val="en-US"/>
              </w:rPr>
            </w:pPr>
            <w:r w:rsidRPr="00CD53E0">
              <w:rPr>
                <w:rFonts w:cstheme="minorHAnsi"/>
                <w:b/>
                <w:sz w:val="20"/>
                <w:szCs w:val="20"/>
                <w:lang w:val="en-US"/>
              </w:rPr>
              <w:t>Effective Actions</w:t>
            </w:r>
          </w:p>
        </w:tc>
      </w:tr>
      <w:tr w:rsidR="001A5719" w:rsidRPr="00CD53E0" w14:paraId="55FDEDDB" w14:textId="2698F3B7" w:rsidTr="001A5719">
        <w:trPr>
          <w:trHeight w:val="1925"/>
          <w:jc w:val="center"/>
        </w:trPr>
        <w:tc>
          <w:tcPr>
            <w:tcW w:w="887" w:type="pct"/>
            <w:tcBorders>
              <w:bottom w:val="single" w:sz="4" w:space="0" w:color="auto"/>
            </w:tcBorders>
            <w:shd w:val="clear" w:color="auto" w:fill="E8F0E8"/>
          </w:tcPr>
          <w:p w14:paraId="24EC49F0" w14:textId="7681D441" w:rsidR="00CD280B" w:rsidRPr="00CD53E0" w:rsidRDefault="00CD280B" w:rsidP="004B6EC3">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CD53E0">
              <w:rPr>
                <w:rStyle w:val="normaltextrun"/>
                <w:rFonts w:asciiTheme="minorHAnsi" w:hAnsiTheme="minorHAnsi" w:cstheme="minorHAnsi"/>
                <w:color w:val="000000"/>
                <w:sz w:val="18"/>
                <w:szCs w:val="18"/>
              </w:rPr>
              <w:t>Unresponsive. Limp. Cyanotic. Poor resp effort and air entry</w:t>
            </w:r>
          </w:p>
          <w:p w14:paraId="643AFD4F" w14:textId="77777777" w:rsidR="0016601D" w:rsidRPr="00CD53E0" w:rsidRDefault="0016601D" w:rsidP="004B6EC3">
            <w:pPr>
              <w:pStyle w:val="paragraph"/>
              <w:spacing w:before="0" w:beforeAutospacing="0" w:after="0" w:afterAutospacing="0"/>
              <w:textAlignment w:val="baseline"/>
              <w:rPr>
                <w:rStyle w:val="normaltextrun"/>
                <w:rFonts w:asciiTheme="minorHAnsi" w:hAnsiTheme="minorHAnsi" w:cstheme="minorHAnsi"/>
                <w:color w:val="000000"/>
                <w:sz w:val="18"/>
                <w:szCs w:val="18"/>
              </w:rPr>
            </w:pPr>
          </w:p>
          <w:p w14:paraId="17DD3C8E"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Sinus </w:t>
            </w:r>
            <w:r w:rsidRPr="00CD53E0">
              <w:rPr>
                <w:rStyle w:val="eop"/>
                <w:rFonts w:asciiTheme="minorHAnsi" w:hAnsiTheme="minorHAnsi" w:cstheme="minorHAnsi"/>
                <w:color w:val="000000"/>
                <w:sz w:val="18"/>
                <w:szCs w:val="18"/>
              </w:rPr>
              <w:t> </w:t>
            </w:r>
          </w:p>
          <w:p w14:paraId="1D68C830"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57D4A08B"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60/30</w:t>
            </w:r>
            <w:r w:rsidRPr="00CD53E0">
              <w:rPr>
                <w:rStyle w:val="eop"/>
                <w:rFonts w:asciiTheme="minorHAnsi" w:hAnsiTheme="minorHAnsi" w:cstheme="minorHAnsi"/>
                <w:color w:val="000000"/>
                <w:sz w:val="18"/>
                <w:szCs w:val="18"/>
              </w:rPr>
              <w:t> </w:t>
            </w:r>
          </w:p>
          <w:p w14:paraId="131FDCCD"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10/min</w:t>
            </w:r>
            <w:r w:rsidRPr="00CD53E0">
              <w:rPr>
                <w:rStyle w:val="eop"/>
                <w:rFonts w:asciiTheme="minorHAnsi" w:hAnsiTheme="minorHAnsi" w:cstheme="minorHAnsi"/>
                <w:color w:val="000000"/>
                <w:sz w:val="18"/>
                <w:szCs w:val="18"/>
              </w:rPr>
              <w:t> </w:t>
            </w:r>
          </w:p>
          <w:p w14:paraId="486651F4"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O</w:t>
            </w:r>
            <w:r w:rsidRPr="00CD53E0">
              <w:rPr>
                <w:rStyle w:val="normaltextrun"/>
                <w:rFonts w:asciiTheme="minorHAnsi" w:hAnsiTheme="minorHAnsi" w:cstheme="minorHAnsi"/>
                <w:b/>
                <w:bCs/>
                <w:color w:val="000000"/>
                <w:sz w:val="18"/>
                <w:szCs w:val="18"/>
                <w:vertAlign w:val="subscript"/>
              </w:rPr>
              <w:t>2</w:t>
            </w:r>
            <w:r w:rsidRPr="00CD53E0">
              <w:rPr>
                <w:rStyle w:val="normaltextrun"/>
                <w:rFonts w:asciiTheme="minorHAnsi" w:hAnsiTheme="minorHAnsi" w:cstheme="minorHAnsi"/>
                <w:b/>
                <w:bCs/>
                <w:color w:val="000000"/>
                <w:sz w:val="18"/>
                <w:szCs w:val="18"/>
              </w:rPr>
              <w:t>SAT:</w:t>
            </w:r>
            <w:r w:rsidRPr="00CD53E0">
              <w:rPr>
                <w:rStyle w:val="normaltextrun"/>
                <w:rFonts w:asciiTheme="minorHAnsi" w:hAnsiTheme="minorHAnsi" w:cstheme="minorHAnsi"/>
                <w:color w:val="000000"/>
                <w:sz w:val="18"/>
                <w:szCs w:val="18"/>
              </w:rPr>
              <w:t xml:space="preserve"> 60 % </w:t>
            </w:r>
          </w:p>
          <w:p w14:paraId="1862E14C"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color w:val="000000"/>
                <w:sz w:val="18"/>
                <w:szCs w:val="18"/>
              </w:rPr>
            </w:pPr>
            <w:r w:rsidRPr="00CD53E0">
              <w:rPr>
                <w:rStyle w:val="normaltextrun"/>
                <w:rFonts w:asciiTheme="minorHAnsi" w:hAnsiTheme="minorHAnsi" w:cstheme="minorHAnsi"/>
                <w:b/>
                <w:bCs/>
                <w:color w:val="000000"/>
                <w:sz w:val="18"/>
                <w:szCs w:val="18"/>
              </w:rPr>
              <w:t>T: </w:t>
            </w:r>
            <w:r w:rsidRPr="00CD53E0">
              <w:rPr>
                <w:rStyle w:val="normaltextrun"/>
                <w:rFonts w:asciiTheme="minorHAnsi" w:hAnsiTheme="minorHAnsi" w:cstheme="minorHAnsi"/>
                <w:color w:val="000000"/>
                <w:sz w:val="18"/>
                <w:szCs w:val="18"/>
              </w:rPr>
              <w:t>37.4 </w:t>
            </w:r>
            <w:r w:rsidRPr="00CD53E0">
              <w:rPr>
                <w:rStyle w:val="eop"/>
                <w:rFonts w:asciiTheme="minorHAnsi" w:hAnsiTheme="minorHAnsi" w:cstheme="minorHAnsi"/>
                <w:color w:val="000000"/>
                <w:sz w:val="18"/>
                <w:szCs w:val="18"/>
              </w:rPr>
              <w:t> </w:t>
            </w:r>
          </w:p>
        </w:tc>
        <w:tc>
          <w:tcPr>
            <w:tcW w:w="1497" w:type="pct"/>
            <w:tcBorders>
              <w:bottom w:val="single" w:sz="4" w:space="0" w:color="auto"/>
            </w:tcBorders>
            <w:shd w:val="clear" w:color="auto" w:fill="E8F0E8"/>
          </w:tcPr>
          <w:p w14:paraId="2469EA6A"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Check responsiveness &amp; call for help</w:t>
            </w:r>
          </w:p>
          <w:p w14:paraId="0E52BB21"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Check for breathing/pulse 5-10 sec</w:t>
            </w:r>
          </w:p>
          <w:p w14:paraId="16E19391"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Initiate early high quality BVM*</w:t>
            </w:r>
          </w:p>
          <w:p w14:paraId="66E6EC74"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Establish leadership</w:t>
            </w:r>
          </w:p>
          <w:p w14:paraId="440A029F"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Assign roles </w:t>
            </w:r>
          </w:p>
          <w:p w14:paraId="4F13577E"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Monitors </w:t>
            </w:r>
          </w:p>
          <w:p w14:paraId="34104C6C"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IV access </w:t>
            </w:r>
          </w:p>
          <w:p w14:paraId="7050A84B" w14:textId="30C0ADBE"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proofErr w:type="spellStart"/>
            <w:r w:rsidRPr="00CD53E0">
              <w:rPr>
                <w:rFonts w:asciiTheme="minorHAnsi" w:eastAsia="Times New Roman" w:hAnsiTheme="minorHAnsi" w:cstheme="minorHAnsi"/>
                <w:color w:val="000000"/>
                <w:sz w:val="18"/>
                <w:szCs w:val="18"/>
                <w:lang w:val="en-CA"/>
              </w:rPr>
              <w:t>Broselow</w:t>
            </w:r>
            <w:proofErr w:type="spellEnd"/>
            <w:r w:rsidRPr="00CD53E0">
              <w:rPr>
                <w:rFonts w:asciiTheme="minorHAnsi" w:eastAsia="Times New Roman" w:hAnsiTheme="minorHAnsi" w:cstheme="minorHAnsi"/>
                <w:color w:val="000000"/>
                <w:sz w:val="18"/>
                <w:szCs w:val="18"/>
                <w:lang w:val="en-CA"/>
              </w:rPr>
              <w:t xml:space="preserve"> utilized</w:t>
            </w:r>
          </w:p>
        </w:tc>
        <w:tc>
          <w:tcPr>
            <w:tcW w:w="936" w:type="pct"/>
            <w:shd w:val="clear" w:color="auto" w:fill="FFF2CC" w:themeFill="accent4" w:themeFillTint="33"/>
          </w:tcPr>
          <w:p w14:paraId="61553603" w14:textId="77777777" w:rsidR="00CD280B" w:rsidRPr="00CD53E0" w:rsidRDefault="00CD280B" w:rsidP="004B6EC3">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CD53E0">
              <w:rPr>
                <w:rStyle w:val="normaltextrun"/>
                <w:rFonts w:asciiTheme="minorHAnsi" w:hAnsiTheme="minorHAnsi" w:cstheme="minorHAnsi"/>
                <w:color w:val="000000"/>
                <w:sz w:val="18"/>
                <w:szCs w:val="18"/>
              </w:rPr>
              <w:t>Unresponsive. Limp. Cyanotic. Poor resp effort and air entry.</w:t>
            </w:r>
          </w:p>
          <w:p w14:paraId="1D05F92B" w14:textId="77777777" w:rsidR="00CD280B" w:rsidRPr="00CD53E0" w:rsidRDefault="00CD280B" w:rsidP="004B6EC3">
            <w:pPr>
              <w:pStyle w:val="paragraph"/>
              <w:spacing w:before="0" w:beforeAutospacing="0" w:after="0" w:afterAutospacing="0"/>
              <w:textAlignment w:val="baseline"/>
              <w:rPr>
                <w:rStyle w:val="normaltextrun"/>
                <w:rFonts w:asciiTheme="minorHAnsi" w:hAnsiTheme="minorHAnsi" w:cstheme="minorHAnsi"/>
                <w:b/>
                <w:bCs/>
                <w:color w:val="000000"/>
                <w:sz w:val="18"/>
                <w:szCs w:val="18"/>
              </w:rPr>
            </w:pPr>
          </w:p>
          <w:p w14:paraId="0934A591"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Sinus</w:t>
            </w:r>
            <w:r w:rsidRPr="00CD53E0">
              <w:rPr>
                <w:rStyle w:val="eop"/>
                <w:rFonts w:asciiTheme="minorHAnsi" w:hAnsiTheme="minorHAnsi" w:cstheme="minorHAnsi"/>
                <w:color w:val="000000"/>
                <w:sz w:val="18"/>
                <w:szCs w:val="18"/>
              </w:rPr>
              <w:t> </w:t>
            </w:r>
          </w:p>
          <w:p w14:paraId="43C04EF8"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43A248C6"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60/30</w:t>
            </w:r>
            <w:r w:rsidRPr="00CD53E0">
              <w:rPr>
                <w:rStyle w:val="eop"/>
                <w:rFonts w:asciiTheme="minorHAnsi" w:hAnsiTheme="minorHAnsi" w:cstheme="minorHAnsi"/>
                <w:color w:val="000000"/>
                <w:sz w:val="18"/>
                <w:szCs w:val="18"/>
              </w:rPr>
              <w:t> </w:t>
            </w:r>
          </w:p>
          <w:p w14:paraId="43CEB51D"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10/min</w:t>
            </w:r>
            <w:r w:rsidRPr="00CD53E0">
              <w:rPr>
                <w:rStyle w:val="eop"/>
                <w:rFonts w:asciiTheme="minorHAnsi" w:hAnsiTheme="minorHAnsi" w:cstheme="minorHAnsi"/>
                <w:color w:val="000000"/>
                <w:sz w:val="18"/>
                <w:szCs w:val="18"/>
              </w:rPr>
              <w:t> </w:t>
            </w:r>
          </w:p>
          <w:p w14:paraId="6C06E390"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O</w:t>
            </w:r>
            <w:r w:rsidRPr="00CD53E0">
              <w:rPr>
                <w:rStyle w:val="normaltextrun"/>
                <w:rFonts w:asciiTheme="minorHAnsi" w:hAnsiTheme="minorHAnsi" w:cstheme="minorHAnsi"/>
                <w:b/>
                <w:bCs/>
                <w:color w:val="000000"/>
                <w:sz w:val="18"/>
                <w:szCs w:val="18"/>
                <w:vertAlign w:val="subscript"/>
              </w:rPr>
              <w:t>2</w:t>
            </w:r>
            <w:r w:rsidRPr="00CD53E0">
              <w:rPr>
                <w:rStyle w:val="normaltextrun"/>
                <w:rFonts w:asciiTheme="minorHAnsi" w:hAnsiTheme="minorHAnsi" w:cstheme="minorHAnsi"/>
                <w:b/>
                <w:bCs/>
                <w:color w:val="000000"/>
                <w:sz w:val="18"/>
                <w:szCs w:val="18"/>
              </w:rPr>
              <w:t>SAT:</w:t>
            </w:r>
            <w:r w:rsidRPr="00CD53E0">
              <w:rPr>
                <w:rStyle w:val="normaltextrun"/>
                <w:rFonts w:asciiTheme="minorHAnsi" w:hAnsiTheme="minorHAnsi" w:cstheme="minorHAnsi"/>
                <w:color w:val="000000"/>
                <w:sz w:val="18"/>
                <w:szCs w:val="18"/>
              </w:rPr>
              <w:t xml:space="preserve"> 60 %  </w:t>
            </w:r>
          </w:p>
          <w:p w14:paraId="5F54F6D5"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T: </w:t>
            </w:r>
            <w:r w:rsidRPr="00CD53E0">
              <w:rPr>
                <w:rStyle w:val="normaltextrun"/>
                <w:rFonts w:asciiTheme="minorHAnsi" w:hAnsiTheme="minorHAnsi" w:cstheme="minorHAnsi"/>
                <w:color w:val="000000"/>
                <w:sz w:val="18"/>
                <w:szCs w:val="18"/>
              </w:rPr>
              <w:t>37.4</w:t>
            </w:r>
            <w:r w:rsidRPr="00CD53E0">
              <w:rPr>
                <w:rStyle w:val="normaltextrun"/>
                <w:rFonts w:asciiTheme="minorHAnsi" w:hAnsiTheme="minorHAnsi" w:cstheme="minorHAnsi"/>
                <w:b/>
                <w:bCs/>
                <w:color w:val="000000"/>
                <w:sz w:val="18"/>
                <w:szCs w:val="18"/>
              </w:rPr>
              <w:t> </w:t>
            </w:r>
          </w:p>
        </w:tc>
        <w:tc>
          <w:tcPr>
            <w:tcW w:w="1680" w:type="pct"/>
            <w:shd w:val="clear" w:color="auto" w:fill="FFF2CC" w:themeFill="accent4" w:themeFillTint="33"/>
          </w:tcPr>
          <w:p w14:paraId="77C2EBC5"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Check responsiveness &amp; call for help </w:t>
            </w:r>
          </w:p>
          <w:p w14:paraId="0BDBD839"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Check for breathing/pulse 5-10 sec</w:t>
            </w:r>
          </w:p>
          <w:p w14:paraId="0C02B0F1"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Initiate early high quality BVM*  </w:t>
            </w:r>
          </w:p>
          <w:p w14:paraId="5E4AC3CC"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Establish leadership</w:t>
            </w:r>
          </w:p>
          <w:p w14:paraId="7546566D"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Assign roles </w:t>
            </w:r>
          </w:p>
          <w:p w14:paraId="266E9454"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Monitors </w:t>
            </w:r>
          </w:p>
          <w:p w14:paraId="7B3D1063" w14:textId="77777777"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IV access</w:t>
            </w:r>
          </w:p>
          <w:p w14:paraId="54CA7830" w14:textId="70AA96CE" w:rsidR="00CD280B" w:rsidRPr="00CD53E0" w:rsidRDefault="00CD280B" w:rsidP="004B6EC3">
            <w:pPr>
              <w:pStyle w:val="ListParagraph"/>
              <w:numPr>
                <w:ilvl w:val="0"/>
                <w:numId w:val="11"/>
              </w:numPr>
              <w:rPr>
                <w:rFonts w:asciiTheme="minorHAnsi" w:eastAsia="Times New Roman" w:hAnsiTheme="minorHAnsi" w:cstheme="minorHAnsi"/>
                <w:color w:val="000000"/>
                <w:sz w:val="18"/>
                <w:szCs w:val="18"/>
              </w:rPr>
            </w:pPr>
            <w:proofErr w:type="spellStart"/>
            <w:r w:rsidRPr="00CD53E0">
              <w:rPr>
                <w:rFonts w:asciiTheme="minorHAnsi" w:eastAsia="Times New Roman" w:hAnsiTheme="minorHAnsi" w:cstheme="minorHAnsi"/>
                <w:color w:val="000000"/>
                <w:sz w:val="18"/>
                <w:szCs w:val="18"/>
                <w:lang w:val="en-CA"/>
              </w:rPr>
              <w:t>Broselow</w:t>
            </w:r>
            <w:proofErr w:type="spellEnd"/>
            <w:r w:rsidRPr="00CD53E0">
              <w:rPr>
                <w:rFonts w:asciiTheme="minorHAnsi" w:eastAsia="Times New Roman" w:hAnsiTheme="minorHAnsi" w:cstheme="minorHAnsi"/>
                <w:color w:val="000000"/>
                <w:sz w:val="18"/>
                <w:szCs w:val="18"/>
                <w:lang w:val="en-CA"/>
              </w:rPr>
              <w:t xml:space="preserve"> utilized</w:t>
            </w:r>
          </w:p>
        </w:tc>
      </w:tr>
      <w:tr w:rsidR="00CD280B" w:rsidRPr="00CD53E0" w14:paraId="70DF83C5" w14:textId="7671B8EE" w:rsidTr="00CD280B">
        <w:trPr>
          <w:trHeight w:val="418"/>
          <w:jc w:val="center"/>
        </w:trPr>
        <w:tc>
          <w:tcPr>
            <w:tcW w:w="2384" w:type="pct"/>
            <w:gridSpan w:val="2"/>
            <w:tcBorders>
              <w:bottom w:val="single" w:sz="4" w:space="0" w:color="auto"/>
            </w:tcBorders>
            <w:shd w:val="clear" w:color="auto" w:fill="E8F0E8"/>
          </w:tcPr>
          <w:p w14:paraId="5CD70A54" w14:textId="6BF36552" w:rsidR="00CD280B" w:rsidRPr="00CD53E0" w:rsidRDefault="00CD280B" w:rsidP="004B6EC3">
            <w:pPr>
              <w:rPr>
                <w:rFonts w:cstheme="minorHAnsi"/>
                <w:color w:val="FF0000"/>
                <w:sz w:val="18"/>
                <w:szCs w:val="18"/>
                <w:lang w:val="en-US"/>
              </w:rPr>
            </w:pPr>
            <w:r w:rsidRPr="00CD53E0">
              <w:rPr>
                <w:rFonts w:cstheme="minorHAnsi"/>
                <w:color w:val="FF0000"/>
                <w:sz w:val="18"/>
                <w:szCs w:val="18"/>
                <w:lang w:val="en-US"/>
              </w:rPr>
              <w:t>Chest</w:t>
            </w:r>
            <w:r w:rsidRPr="00CD53E0">
              <w:rPr>
                <w:rFonts w:cstheme="minorHAnsi"/>
                <w:b/>
                <w:bCs/>
                <w:color w:val="FF0000"/>
                <w:sz w:val="18"/>
                <w:szCs w:val="18"/>
                <w:lang w:val="en-US"/>
              </w:rPr>
              <w:t xml:space="preserve"> </w:t>
            </w:r>
            <w:r w:rsidRPr="00CD53E0">
              <w:rPr>
                <w:rFonts w:cstheme="minorHAnsi"/>
                <w:color w:val="FF0000"/>
                <w:sz w:val="18"/>
                <w:szCs w:val="18"/>
                <w:lang w:val="en-US"/>
              </w:rPr>
              <w:t>rise w</w:t>
            </w:r>
            <w:r w:rsidR="00D52781" w:rsidRPr="00CD53E0">
              <w:rPr>
                <w:rFonts w:cstheme="minorHAnsi"/>
                <w:color w:val="FF0000"/>
                <w:sz w:val="18"/>
                <w:szCs w:val="18"/>
                <w:lang w:val="en-US"/>
              </w:rPr>
              <w:t>ith</w:t>
            </w:r>
            <w:r w:rsidRPr="00CD53E0">
              <w:rPr>
                <w:rFonts w:cstheme="minorHAnsi"/>
                <w:color w:val="FF0000"/>
                <w:sz w:val="18"/>
                <w:szCs w:val="18"/>
                <w:lang w:val="en-US"/>
              </w:rPr>
              <w:t xml:space="preserve"> 2 person BVM: HR ↑130 bpm, SpO</w:t>
            </w:r>
            <w:r w:rsidRPr="00CD53E0">
              <w:rPr>
                <w:rFonts w:cstheme="minorHAnsi"/>
                <w:color w:val="FF0000"/>
                <w:sz w:val="18"/>
                <w:szCs w:val="18"/>
                <w:vertAlign w:val="subscript"/>
                <w:lang w:val="en-US"/>
              </w:rPr>
              <w:t>2</w:t>
            </w:r>
            <w:r w:rsidRPr="00CD53E0">
              <w:rPr>
                <w:rFonts w:cstheme="minorHAnsi"/>
                <w:color w:val="FF0000"/>
                <w:sz w:val="18"/>
                <w:szCs w:val="18"/>
                <w:lang w:val="en-US"/>
              </w:rPr>
              <w:t xml:space="preserve"> ↑94% </w:t>
            </w:r>
            <w:r w:rsidR="00C93892" w:rsidRPr="00CD53E0">
              <w:rPr>
                <w:rFonts w:cstheme="minorHAnsi"/>
                <w:b/>
                <w:bCs/>
                <w:color w:val="FF0000"/>
                <w:sz w:val="18"/>
                <w:szCs w:val="18"/>
                <w:lang w:val="en-US"/>
              </w:rPr>
              <w:sym w:font="Symbol" w:char="F0AE"/>
            </w:r>
            <w:r w:rsidR="00C93892" w:rsidRPr="00CD53E0">
              <w:rPr>
                <w:rFonts w:cstheme="minorHAnsi"/>
                <w:b/>
                <w:bCs/>
                <w:color w:val="FF0000"/>
                <w:sz w:val="18"/>
                <w:szCs w:val="18"/>
                <w:lang w:val="en-US"/>
              </w:rPr>
              <w:t xml:space="preserve"> </w:t>
            </w:r>
            <w:r w:rsidRPr="00CD53E0">
              <w:rPr>
                <w:rFonts w:cstheme="minorHAnsi"/>
                <w:b/>
                <w:bCs/>
                <w:color w:val="FF0000"/>
                <w:sz w:val="18"/>
                <w:szCs w:val="18"/>
                <w:lang w:val="en-US"/>
              </w:rPr>
              <w:t>Debrief Cycle 1</w:t>
            </w:r>
          </w:p>
        </w:tc>
        <w:tc>
          <w:tcPr>
            <w:tcW w:w="2616" w:type="pct"/>
            <w:gridSpan w:val="2"/>
            <w:shd w:val="clear" w:color="auto" w:fill="FFF2CC" w:themeFill="accent4" w:themeFillTint="33"/>
          </w:tcPr>
          <w:p w14:paraId="03D06718" w14:textId="76A3E036" w:rsidR="00CD280B" w:rsidRPr="00CD53E0" w:rsidRDefault="00CD280B" w:rsidP="004B6EC3">
            <w:pPr>
              <w:rPr>
                <w:rFonts w:eastAsia="Times New Roman" w:cstheme="minorHAnsi"/>
                <w:color w:val="FF0000"/>
                <w:sz w:val="18"/>
                <w:szCs w:val="18"/>
              </w:rPr>
            </w:pPr>
            <w:r w:rsidRPr="00CD53E0">
              <w:rPr>
                <w:rFonts w:eastAsia="Times New Roman" w:cstheme="minorHAnsi"/>
                <w:color w:val="FF0000"/>
                <w:sz w:val="18"/>
                <w:szCs w:val="18"/>
              </w:rPr>
              <w:t>No improvement in vital signs with 2 person BVM</w:t>
            </w:r>
            <w:r w:rsidR="00C93892" w:rsidRPr="00CD53E0">
              <w:rPr>
                <w:rFonts w:eastAsia="Times New Roman" w:cstheme="minorHAnsi"/>
                <w:color w:val="FF0000"/>
                <w:sz w:val="18"/>
                <w:szCs w:val="18"/>
              </w:rPr>
              <w:t xml:space="preserve"> </w:t>
            </w:r>
            <w:r w:rsidR="00C93892" w:rsidRPr="00CD53E0">
              <w:rPr>
                <w:rFonts w:eastAsia="Times New Roman" w:cstheme="minorHAnsi"/>
                <w:color w:val="FF0000"/>
                <w:sz w:val="18"/>
                <w:szCs w:val="18"/>
              </w:rPr>
              <w:sym w:font="Symbol" w:char="F0AE"/>
            </w:r>
            <w:r w:rsidR="00C93892" w:rsidRPr="00CD53E0">
              <w:rPr>
                <w:rFonts w:eastAsia="Times New Roman" w:cstheme="minorHAnsi"/>
                <w:color w:val="FF0000"/>
                <w:sz w:val="18"/>
                <w:szCs w:val="18"/>
              </w:rPr>
              <w:t xml:space="preserve"> </w:t>
            </w:r>
            <w:r w:rsidRPr="00CD53E0">
              <w:rPr>
                <w:rFonts w:eastAsia="Times New Roman" w:cstheme="minorHAnsi"/>
                <w:b/>
                <w:bCs/>
                <w:color w:val="FF0000"/>
                <w:sz w:val="18"/>
                <w:szCs w:val="18"/>
              </w:rPr>
              <w:t>Proceed to next section</w:t>
            </w:r>
          </w:p>
        </w:tc>
      </w:tr>
      <w:tr w:rsidR="00CD280B" w:rsidRPr="00CD53E0" w14:paraId="209014EF" w14:textId="6D0FB518" w:rsidTr="00CD280B">
        <w:trPr>
          <w:trHeight w:val="2088"/>
          <w:jc w:val="center"/>
        </w:trPr>
        <w:tc>
          <w:tcPr>
            <w:tcW w:w="2384" w:type="pct"/>
            <w:gridSpan w:val="2"/>
            <w:tcBorders>
              <w:top w:val="single" w:sz="4" w:space="0" w:color="auto"/>
              <w:left w:val="nil"/>
              <w:bottom w:val="nil"/>
              <w:right w:val="single" w:sz="4" w:space="0" w:color="auto"/>
            </w:tcBorders>
          </w:tcPr>
          <w:p w14:paraId="5E7851A7" w14:textId="77777777" w:rsidR="00D52781" w:rsidRPr="00CD53E0" w:rsidRDefault="00D52781" w:rsidP="00CD280B">
            <w:pPr>
              <w:rPr>
                <w:rFonts w:eastAsia="Times New Roman" w:cstheme="minorHAnsi"/>
                <w:b/>
                <w:bCs/>
                <w:color w:val="000000"/>
                <w:sz w:val="18"/>
                <w:szCs w:val="18"/>
              </w:rPr>
            </w:pPr>
          </w:p>
          <w:p w14:paraId="4F4161E7" w14:textId="36D6834F" w:rsidR="00CD280B" w:rsidRPr="00CD53E0" w:rsidRDefault="00CD280B" w:rsidP="00CD280B">
            <w:pPr>
              <w:rPr>
                <w:rFonts w:eastAsia="Times New Roman" w:cstheme="minorHAnsi"/>
                <w:b/>
                <w:bCs/>
                <w:color w:val="000000"/>
                <w:sz w:val="18"/>
                <w:szCs w:val="18"/>
              </w:rPr>
            </w:pPr>
            <w:r w:rsidRPr="00CD53E0">
              <w:rPr>
                <w:rFonts w:eastAsia="Times New Roman" w:cstheme="minorHAnsi"/>
                <w:b/>
                <w:bCs/>
                <w:color w:val="000000"/>
                <w:sz w:val="18"/>
                <w:szCs w:val="18"/>
              </w:rPr>
              <w:t>*High quality BVM</w:t>
            </w:r>
          </w:p>
          <w:p w14:paraId="1A55C8FE" w14:textId="77777777" w:rsidR="00CD280B" w:rsidRPr="00CD53E0" w:rsidRDefault="00CD280B" w:rsidP="00CD280B">
            <w:pPr>
              <w:pStyle w:val="ListParagraph"/>
              <w:numPr>
                <w:ilvl w:val="0"/>
                <w:numId w:val="14"/>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Proper BVM fit &amp; set up on 100% FiO</w:t>
            </w:r>
            <w:r w:rsidRPr="00CD53E0">
              <w:rPr>
                <w:rFonts w:asciiTheme="minorHAnsi" w:eastAsia="Times New Roman" w:hAnsiTheme="minorHAnsi" w:cstheme="minorHAnsi"/>
                <w:color w:val="000000"/>
                <w:sz w:val="18"/>
                <w:szCs w:val="18"/>
                <w:vertAlign w:val="subscript"/>
              </w:rPr>
              <w:t>2</w:t>
            </w:r>
          </w:p>
          <w:p w14:paraId="680C653A" w14:textId="77777777" w:rsidR="00CD280B" w:rsidRPr="00CD53E0" w:rsidRDefault="00CD280B" w:rsidP="00CD280B">
            <w:pPr>
              <w:pStyle w:val="ListParagraph"/>
              <w:numPr>
                <w:ilvl w:val="0"/>
                <w:numId w:val="14"/>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Effective mask seal</w:t>
            </w:r>
          </w:p>
          <w:p w14:paraId="3E9461AC" w14:textId="77777777" w:rsidR="00CD280B" w:rsidRPr="00CD53E0" w:rsidRDefault="00CD280B" w:rsidP="00CD280B">
            <w:pPr>
              <w:pStyle w:val="ListParagraph"/>
              <w:numPr>
                <w:ilvl w:val="0"/>
                <w:numId w:val="14"/>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 breath q2-3 secs</w:t>
            </w:r>
          </w:p>
          <w:p w14:paraId="5D73EA22" w14:textId="77777777" w:rsidR="00CD280B" w:rsidRPr="00CD53E0" w:rsidRDefault="00CD280B" w:rsidP="00CD280B">
            <w:pPr>
              <w:pStyle w:val="ListParagraph"/>
              <w:numPr>
                <w:ilvl w:val="0"/>
                <w:numId w:val="14"/>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Each breath over 1 sec w/ just enough volume for chest rise</w:t>
            </w:r>
          </w:p>
          <w:p w14:paraId="42EA14B6" w14:textId="77777777" w:rsidR="00CD280B" w:rsidRPr="00CD53E0" w:rsidRDefault="00CD280B" w:rsidP="00CD280B">
            <w:pPr>
              <w:pStyle w:val="ListParagraph"/>
              <w:numPr>
                <w:ilvl w:val="0"/>
                <w:numId w:val="14"/>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Optimize position, attempt suction</w:t>
            </w:r>
          </w:p>
          <w:p w14:paraId="29295559" w14:textId="77777777" w:rsidR="00CD280B" w:rsidRPr="00CD53E0" w:rsidRDefault="00CD280B" w:rsidP="00CD280B">
            <w:pPr>
              <w:pStyle w:val="ListParagraph"/>
              <w:numPr>
                <w:ilvl w:val="0"/>
                <w:numId w:val="14"/>
              </w:numPr>
              <w:rPr>
                <w:rFonts w:asciiTheme="minorHAnsi" w:eastAsia="Times New Roman" w:hAnsiTheme="minorHAnsi" w:cstheme="minorHAnsi"/>
                <w:i/>
                <w:color w:val="000000"/>
                <w:sz w:val="18"/>
                <w:szCs w:val="18"/>
              </w:rPr>
            </w:pPr>
            <w:r w:rsidRPr="00CD53E0">
              <w:rPr>
                <w:rFonts w:asciiTheme="minorHAnsi" w:eastAsia="Times New Roman" w:hAnsiTheme="minorHAnsi" w:cstheme="minorHAnsi"/>
                <w:color w:val="000000"/>
                <w:sz w:val="18"/>
                <w:szCs w:val="18"/>
              </w:rPr>
              <w:t xml:space="preserve">2 person BVM </w:t>
            </w:r>
          </w:p>
        </w:tc>
        <w:tc>
          <w:tcPr>
            <w:tcW w:w="936" w:type="pct"/>
            <w:tcBorders>
              <w:left w:val="single" w:sz="4" w:space="0" w:color="auto"/>
              <w:bottom w:val="single" w:sz="4" w:space="0" w:color="auto"/>
            </w:tcBorders>
            <w:shd w:val="clear" w:color="auto" w:fill="FFF2CC" w:themeFill="accent4" w:themeFillTint="33"/>
          </w:tcPr>
          <w:p w14:paraId="31BBF8E5" w14:textId="77777777" w:rsidR="00CD280B" w:rsidRPr="00CD53E0" w:rsidRDefault="00CD280B" w:rsidP="004B6EC3">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CD53E0">
              <w:rPr>
                <w:rStyle w:val="normaltextrun"/>
                <w:rFonts w:asciiTheme="minorHAnsi" w:hAnsiTheme="minorHAnsi" w:cstheme="minorHAnsi"/>
                <w:color w:val="000000"/>
                <w:sz w:val="18"/>
                <w:szCs w:val="18"/>
              </w:rPr>
              <w:t>Remains unresponsive with poor resp effort and air entry</w:t>
            </w:r>
          </w:p>
          <w:p w14:paraId="13484090" w14:textId="77777777" w:rsidR="00CD280B" w:rsidRPr="00CD53E0" w:rsidRDefault="00CD280B" w:rsidP="004B6EC3">
            <w:pPr>
              <w:pStyle w:val="paragraph"/>
              <w:spacing w:before="0" w:beforeAutospacing="0" w:after="0" w:afterAutospacing="0"/>
              <w:textAlignment w:val="baseline"/>
              <w:rPr>
                <w:rStyle w:val="normaltextrun"/>
                <w:rFonts w:asciiTheme="minorHAnsi" w:hAnsiTheme="minorHAnsi" w:cstheme="minorHAnsi"/>
                <w:b/>
                <w:bCs/>
                <w:color w:val="000000"/>
                <w:sz w:val="18"/>
                <w:szCs w:val="18"/>
              </w:rPr>
            </w:pPr>
          </w:p>
          <w:p w14:paraId="55E17FD8"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Sinus</w:t>
            </w:r>
            <w:r w:rsidRPr="00CD53E0">
              <w:rPr>
                <w:rStyle w:val="eop"/>
                <w:rFonts w:asciiTheme="minorHAnsi" w:hAnsiTheme="minorHAnsi" w:cstheme="minorHAnsi"/>
                <w:color w:val="000000"/>
                <w:sz w:val="18"/>
                <w:szCs w:val="18"/>
              </w:rPr>
              <w:t> </w:t>
            </w:r>
          </w:p>
          <w:p w14:paraId="46F26FC3"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5DB67410"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60/30</w:t>
            </w:r>
            <w:r w:rsidRPr="00CD53E0">
              <w:rPr>
                <w:rStyle w:val="eop"/>
                <w:rFonts w:asciiTheme="minorHAnsi" w:hAnsiTheme="minorHAnsi" w:cstheme="minorHAnsi"/>
                <w:color w:val="000000"/>
                <w:sz w:val="18"/>
                <w:szCs w:val="18"/>
              </w:rPr>
              <w:t> </w:t>
            </w:r>
          </w:p>
          <w:p w14:paraId="3B8F7D0E"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10/min</w:t>
            </w:r>
            <w:r w:rsidRPr="00CD53E0">
              <w:rPr>
                <w:rStyle w:val="eop"/>
                <w:rFonts w:asciiTheme="minorHAnsi" w:hAnsiTheme="minorHAnsi" w:cstheme="minorHAnsi"/>
                <w:color w:val="000000"/>
                <w:sz w:val="18"/>
                <w:szCs w:val="18"/>
              </w:rPr>
              <w:t> </w:t>
            </w:r>
          </w:p>
          <w:p w14:paraId="0ABD4380" w14:textId="77777777" w:rsidR="00CD280B" w:rsidRPr="00CD53E0" w:rsidRDefault="00CD280B" w:rsidP="004B6EC3">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O</w:t>
            </w:r>
            <w:r w:rsidRPr="00CD53E0">
              <w:rPr>
                <w:rStyle w:val="normaltextrun"/>
                <w:rFonts w:asciiTheme="minorHAnsi" w:hAnsiTheme="minorHAnsi" w:cstheme="minorHAnsi"/>
                <w:b/>
                <w:bCs/>
                <w:color w:val="000000"/>
                <w:sz w:val="18"/>
                <w:szCs w:val="18"/>
                <w:vertAlign w:val="subscript"/>
              </w:rPr>
              <w:t>2</w:t>
            </w:r>
            <w:r w:rsidRPr="00CD53E0">
              <w:rPr>
                <w:rStyle w:val="normaltextrun"/>
                <w:rFonts w:asciiTheme="minorHAnsi" w:hAnsiTheme="minorHAnsi" w:cstheme="minorHAnsi"/>
                <w:b/>
                <w:bCs/>
                <w:color w:val="000000"/>
                <w:sz w:val="18"/>
                <w:szCs w:val="18"/>
              </w:rPr>
              <w:t>SAT:</w:t>
            </w:r>
            <w:r w:rsidRPr="00CD53E0">
              <w:rPr>
                <w:rStyle w:val="normaltextrun"/>
                <w:rFonts w:asciiTheme="minorHAnsi" w:hAnsiTheme="minorHAnsi" w:cstheme="minorHAnsi"/>
                <w:color w:val="000000"/>
                <w:sz w:val="18"/>
                <w:szCs w:val="18"/>
              </w:rPr>
              <w:t xml:space="preserve"> 70 %  </w:t>
            </w:r>
          </w:p>
        </w:tc>
        <w:tc>
          <w:tcPr>
            <w:tcW w:w="1680" w:type="pct"/>
            <w:tcBorders>
              <w:bottom w:val="single" w:sz="4" w:space="0" w:color="auto"/>
            </w:tcBorders>
            <w:shd w:val="clear" w:color="auto" w:fill="FFF2CC" w:themeFill="accent4" w:themeFillTint="33"/>
          </w:tcPr>
          <w:p w14:paraId="458BC31B" w14:textId="77777777" w:rsidR="00CD280B" w:rsidRPr="00CD53E0" w:rsidRDefault="00CD280B" w:rsidP="00156618">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Follows PALS Bradycardia algorithm</w:t>
            </w:r>
          </w:p>
          <w:p w14:paraId="1DC8B29C" w14:textId="77777777" w:rsidR="00CD280B" w:rsidRPr="00CD53E0" w:rsidRDefault="00CD280B" w:rsidP="00156618">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Initiate high quality BLS** after 30 seconds of effective ventilation with persistent bradycardia</w:t>
            </w:r>
          </w:p>
          <w:p w14:paraId="3778CF4F" w14:textId="77777777" w:rsidR="00CD280B" w:rsidRPr="00CD53E0" w:rsidRDefault="00CD280B" w:rsidP="00156618">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Gives IV fluid bolus 20 mL/kg</w:t>
            </w:r>
          </w:p>
          <w:p w14:paraId="30B5CBDD" w14:textId="77777777" w:rsidR="00CD280B" w:rsidRPr="00CD53E0" w:rsidRDefault="00CD280B" w:rsidP="00156618">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Gives Epinephrine 0.01 mg/kg IV </w:t>
            </w:r>
          </w:p>
          <w:p w14:paraId="495A9FAC" w14:textId="6E4AC5A2" w:rsidR="00CD280B" w:rsidRPr="00CD53E0" w:rsidRDefault="00CD280B" w:rsidP="00156618">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Delegate compressors </w:t>
            </w:r>
            <w:r w:rsidR="001A5719" w:rsidRPr="00CD53E0">
              <w:rPr>
                <w:rFonts w:asciiTheme="minorHAnsi" w:eastAsia="Times New Roman" w:hAnsiTheme="minorHAnsi" w:cstheme="minorHAnsi"/>
                <w:color w:val="000000"/>
                <w:sz w:val="18"/>
                <w:szCs w:val="18"/>
              </w:rPr>
              <w:t xml:space="preserve">to </w:t>
            </w:r>
            <w:r w:rsidRPr="00CD53E0">
              <w:rPr>
                <w:rFonts w:asciiTheme="minorHAnsi" w:eastAsia="Times New Roman" w:hAnsiTheme="minorHAnsi" w:cstheme="minorHAnsi"/>
                <w:color w:val="000000"/>
                <w:sz w:val="18"/>
                <w:szCs w:val="18"/>
              </w:rPr>
              <w:t>change q2mins</w:t>
            </w:r>
          </w:p>
          <w:p w14:paraId="34AC60C7" w14:textId="77777777" w:rsidR="00CD280B" w:rsidRPr="00CD53E0" w:rsidRDefault="00CD280B" w:rsidP="00156618">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Considers reversible causes (hypoxia)</w:t>
            </w:r>
          </w:p>
          <w:p w14:paraId="0EA34E76" w14:textId="54097D38" w:rsidR="00CD280B" w:rsidRPr="00CD53E0" w:rsidRDefault="00CD280B" w:rsidP="004B6EC3">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Inserts advanced airway</w:t>
            </w:r>
          </w:p>
        </w:tc>
      </w:tr>
      <w:tr w:rsidR="00CD280B" w:rsidRPr="00CD53E0" w14:paraId="4DBF8D4C" w14:textId="2A05B858" w:rsidTr="001A5719">
        <w:trPr>
          <w:trHeight w:val="283"/>
          <w:jc w:val="center"/>
        </w:trPr>
        <w:tc>
          <w:tcPr>
            <w:tcW w:w="887" w:type="pct"/>
            <w:tcBorders>
              <w:top w:val="nil"/>
              <w:left w:val="nil"/>
              <w:bottom w:val="nil"/>
              <w:right w:val="nil"/>
            </w:tcBorders>
          </w:tcPr>
          <w:p w14:paraId="527FDA82" w14:textId="77777777" w:rsidR="00CD280B" w:rsidRPr="00CD53E0" w:rsidRDefault="00CD280B" w:rsidP="00E91705">
            <w:pPr>
              <w:pStyle w:val="ListParagraph"/>
              <w:ind w:left="360"/>
              <w:rPr>
                <w:rFonts w:asciiTheme="minorHAnsi" w:eastAsia="Times New Roman" w:hAnsiTheme="minorHAnsi" w:cstheme="minorHAnsi"/>
                <w:color w:val="000000"/>
                <w:sz w:val="18"/>
                <w:szCs w:val="18"/>
              </w:rPr>
            </w:pPr>
          </w:p>
        </w:tc>
        <w:tc>
          <w:tcPr>
            <w:tcW w:w="1497" w:type="pct"/>
            <w:tcBorders>
              <w:top w:val="nil"/>
              <w:left w:val="nil"/>
              <w:bottom w:val="nil"/>
              <w:right w:val="single" w:sz="4" w:space="0" w:color="auto"/>
            </w:tcBorders>
          </w:tcPr>
          <w:p w14:paraId="0DEE8439" w14:textId="77777777" w:rsidR="00CD280B" w:rsidRPr="00CD53E0" w:rsidRDefault="00CD280B" w:rsidP="00E91705">
            <w:pPr>
              <w:pStyle w:val="ListParagraph"/>
              <w:ind w:left="360"/>
              <w:rPr>
                <w:rFonts w:asciiTheme="minorHAnsi" w:eastAsia="Times New Roman" w:hAnsiTheme="minorHAnsi" w:cstheme="minorHAnsi"/>
                <w:color w:val="000000"/>
                <w:sz w:val="18"/>
                <w:szCs w:val="18"/>
              </w:rPr>
            </w:pPr>
          </w:p>
        </w:tc>
        <w:tc>
          <w:tcPr>
            <w:tcW w:w="2616" w:type="pct"/>
            <w:gridSpan w:val="2"/>
            <w:tcBorders>
              <w:left w:val="single" w:sz="4" w:space="0" w:color="auto"/>
              <w:bottom w:val="single" w:sz="4" w:space="0" w:color="auto"/>
            </w:tcBorders>
            <w:shd w:val="clear" w:color="auto" w:fill="FFF2CC" w:themeFill="accent4" w:themeFillTint="33"/>
          </w:tcPr>
          <w:p w14:paraId="5B25F8D4" w14:textId="77777777" w:rsidR="00CD280B" w:rsidRPr="00CD53E0" w:rsidRDefault="00CD280B" w:rsidP="00E91705">
            <w:pPr>
              <w:rPr>
                <w:rFonts w:eastAsia="Times New Roman" w:cstheme="minorHAnsi"/>
                <w:color w:val="FF0000"/>
                <w:sz w:val="18"/>
                <w:szCs w:val="18"/>
              </w:rPr>
            </w:pPr>
            <w:r w:rsidRPr="00CD53E0">
              <w:rPr>
                <w:rFonts w:eastAsia="Times New Roman" w:cstheme="minorHAnsi"/>
                <w:color w:val="FF0000"/>
                <w:sz w:val="18"/>
                <w:szCs w:val="18"/>
              </w:rPr>
              <w:t>HR increases to 130, SpO</w:t>
            </w:r>
            <w:r w:rsidRPr="00CD53E0">
              <w:rPr>
                <w:rFonts w:eastAsia="Times New Roman" w:cstheme="minorHAnsi"/>
                <w:color w:val="FF0000"/>
                <w:sz w:val="18"/>
                <w:szCs w:val="18"/>
                <w:vertAlign w:val="subscript"/>
              </w:rPr>
              <w:t>2</w:t>
            </w:r>
            <w:r w:rsidRPr="00CD53E0">
              <w:rPr>
                <w:rFonts w:eastAsia="Times New Roman" w:cstheme="minorHAnsi"/>
                <w:color w:val="FF0000"/>
                <w:sz w:val="18"/>
                <w:szCs w:val="18"/>
              </w:rPr>
              <w:t xml:space="preserve"> to 94%, BP 78/36</w:t>
            </w:r>
          </w:p>
          <w:p w14:paraId="387DD9A4" w14:textId="5AC7BE7F" w:rsidR="00CD280B" w:rsidRPr="00CD53E0" w:rsidRDefault="00CD280B" w:rsidP="004B6EC3">
            <w:pPr>
              <w:rPr>
                <w:rFonts w:eastAsia="Times New Roman" w:cstheme="minorHAnsi"/>
                <w:color w:val="FF0000"/>
                <w:sz w:val="18"/>
                <w:szCs w:val="18"/>
              </w:rPr>
            </w:pPr>
            <w:r w:rsidRPr="00CD53E0">
              <w:rPr>
                <w:rFonts w:cstheme="minorHAnsi"/>
                <w:b/>
                <w:bCs/>
                <w:color w:val="FF0000"/>
                <w:sz w:val="18"/>
                <w:szCs w:val="18"/>
                <w:lang w:val="en-US"/>
              </w:rPr>
              <w:t>Debrief Cycles 1-2</w:t>
            </w:r>
          </w:p>
        </w:tc>
      </w:tr>
      <w:tr w:rsidR="00CD280B" w:rsidRPr="00CD53E0" w14:paraId="667CBB09" w14:textId="4F1341F8" w:rsidTr="001A5719">
        <w:trPr>
          <w:trHeight w:val="983"/>
          <w:jc w:val="center"/>
        </w:trPr>
        <w:tc>
          <w:tcPr>
            <w:tcW w:w="887" w:type="pct"/>
            <w:tcBorders>
              <w:top w:val="nil"/>
              <w:left w:val="nil"/>
              <w:bottom w:val="nil"/>
              <w:right w:val="nil"/>
            </w:tcBorders>
          </w:tcPr>
          <w:p w14:paraId="489C8309" w14:textId="77777777" w:rsidR="00CD280B" w:rsidRPr="00CD53E0" w:rsidRDefault="00CD280B" w:rsidP="004B6EC3">
            <w:pPr>
              <w:rPr>
                <w:rFonts w:eastAsia="Times New Roman" w:cstheme="minorHAnsi"/>
                <w:color w:val="000000"/>
                <w:sz w:val="20"/>
                <w:szCs w:val="20"/>
              </w:rPr>
            </w:pPr>
          </w:p>
        </w:tc>
        <w:tc>
          <w:tcPr>
            <w:tcW w:w="1497" w:type="pct"/>
            <w:tcBorders>
              <w:top w:val="nil"/>
              <w:left w:val="nil"/>
              <w:bottom w:val="nil"/>
              <w:right w:val="nil"/>
            </w:tcBorders>
          </w:tcPr>
          <w:p w14:paraId="375BD5B9" w14:textId="77777777" w:rsidR="00CD280B" w:rsidRPr="00CD53E0" w:rsidRDefault="00CD280B" w:rsidP="004B6EC3">
            <w:pPr>
              <w:rPr>
                <w:rFonts w:eastAsia="Times New Roman" w:cstheme="minorHAnsi"/>
                <w:color w:val="000000"/>
                <w:sz w:val="20"/>
                <w:szCs w:val="20"/>
              </w:rPr>
            </w:pPr>
          </w:p>
        </w:tc>
        <w:tc>
          <w:tcPr>
            <w:tcW w:w="2616" w:type="pct"/>
            <w:gridSpan w:val="2"/>
            <w:tcBorders>
              <w:top w:val="single" w:sz="4" w:space="0" w:color="auto"/>
              <w:left w:val="nil"/>
              <w:bottom w:val="nil"/>
              <w:right w:val="nil"/>
            </w:tcBorders>
          </w:tcPr>
          <w:p w14:paraId="0DBD6BA0" w14:textId="77777777" w:rsidR="00D52781" w:rsidRPr="00CD53E0" w:rsidRDefault="00D52781" w:rsidP="004B6EC3">
            <w:pPr>
              <w:rPr>
                <w:rFonts w:eastAsia="Times New Roman" w:cstheme="minorHAnsi"/>
                <w:b/>
                <w:bCs/>
                <w:color w:val="000000"/>
                <w:sz w:val="20"/>
                <w:szCs w:val="20"/>
              </w:rPr>
            </w:pPr>
          </w:p>
          <w:p w14:paraId="44C5126B" w14:textId="76FE1D78" w:rsidR="00CD280B" w:rsidRPr="00CD53E0" w:rsidRDefault="00CD280B" w:rsidP="004B6EC3">
            <w:pPr>
              <w:rPr>
                <w:rFonts w:eastAsia="Times New Roman" w:cstheme="minorHAnsi"/>
                <w:b/>
                <w:bCs/>
                <w:color w:val="000000"/>
                <w:sz w:val="20"/>
                <w:szCs w:val="20"/>
              </w:rPr>
            </w:pPr>
            <w:r w:rsidRPr="00CD53E0">
              <w:rPr>
                <w:rFonts w:eastAsia="Times New Roman" w:cstheme="minorHAnsi"/>
                <w:b/>
                <w:bCs/>
                <w:color w:val="000000"/>
                <w:sz w:val="20"/>
                <w:szCs w:val="20"/>
              </w:rPr>
              <w:t>**High quality BLS</w:t>
            </w:r>
          </w:p>
          <w:p w14:paraId="57606BBC" w14:textId="77777777" w:rsidR="00CD280B" w:rsidRPr="00CD53E0" w:rsidRDefault="00CD280B" w:rsidP="004B6EC3">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100-120 compressions/min</w:t>
            </w:r>
          </w:p>
          <w:p w14:paraId="2911F579" w14:textId="77777777" w:rsidR="00CD280B" w:rsidRPr="00CD53E0" w:rsidRDefault="00CD280B" w:rsidP="004B6EC3">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1/3 depth of the chest (4 cm depth)</w:t>
            </w:r>
          </w:p>
          <w:p w14:paraId="3102E532" w14:textId="77777777" w:rsidR="00CD280B" w:rsidRPr="00CD53E0" w:rsidRDefault="00CD280B" w:rsidP="004B6EC3">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Complete chest recoil</w:t>
            </w:r>
          </w:p>
          <w:p w14:paraId="571F7885" w14:textId="77777777" w:rsidR="00CD280B" w:rsidRPr="00CD53E0" w:rsidRDefault="00CD280B" w:rsidP="004B6EC3">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Avoid interruptions</w:t>
            </w:r>
          </w:p>
          <w:p w14:paraId="6D5F597C" w14:textId="5C6EDEA0" w:rsidR="00CD280B" w:rsidRPr="00CD53E0" w:rsidRDefault="00CD280B" w:rsidP="004B6EC3">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15:2 ratio compressions</w:t>
            </w:r>
            <w:ins w:id="3" w:author="Holmes, Chelsea [IH]" w:date="2025-07-08T12:35:00Z">
              <w:r w:rsidR="009C2FC2">
                <w:rPr>
                  <w:rFonts w:asciiTheme="minorHAnsi" w:eastAsia="Times New Roman" w:hAnsiTheme="minorHAnsi" w:cstheme="minorHAnsi"/>
                  <w:color w:val="000000"/>
                  <w:sz w:val="18"/>
                  <w:szCs w:val="18"/>
                </w:rPr>
                <w:t xml:space="preserve"> </w:t>
              </w:r>
            </w:ins>
            <w:r w:rsidRPr="00CD53E0">
              <w:rPr>
                <w:rFonts w:asciiTheme="minorHAnsi" w:eastAsia="Times New Roman" w:hAnsiTheme="minorHAnsi" w:cstheme="minorHAnsi"/>
                <w:color w:val="000000"/>
                <w:sz w:val="18"/>
                <w:szCs w:val="18"/>
              </w:rPr>
              <w:t>:</w:t>
            </w:r>
            <w:ins w:id="4" w:author="Holmes, Chelsea [IH]" w:date="2025-07-08T12:35:00Z">
              <w:r w:rsidR="009C2FC2">
                <w:rPr>
                  <w:rFonts w:asciiTheme="minorHAnsi" w:eastAsia="Times New Roman" w:hAnsiTheme="minorHAnsi" w:cstheme="minorHAnsi"/>
                  <w:color w:val="000000"/>
                  <w:sz w:val="18"/>
                  <w:szCs w:val="18"/>
                </w:rPr>
                <w:t xml:space="preserve"> </w:t>
              </w:r>
            </w:ins>
            <w:r w:rsidRPr="00CD53E0">
              <w:rPr>
                <w:rFonts w:asciiTheme="minorHAnsi" w:eastAsia="Times New Roman" w:hAnsiTheme="minorHAnsi" w:cstheme="minorHAnsi"/>
                <w:color w:val="000000"/>
                <w:sz w:val="18"/>
                <w:szCs w:val="18"/>
              </w:rPr>
              <w:t>ventilations without advanced airway</w:t>
            </w:r>
          </w:p>
          <w:p w14:paraId="7C2F3001" w14:textId="77777777" w:rsidR="001A5719" w:rsidRPr="00CD53E0" w:rsidRDefault="00CD280B" w:rsidP="001A5719">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Optimize with backboard &amp; step stool</w:t>
            </w:r>
          </w:p>
          <w:p w14:paraId="30D69552" w14:textId="4A44E07F" w:rsidR="00D52781" w:rsidRPr="00CD53E0" w:rsidRDefault="00D52781" w:rsidP="00D52781">
            <w:pPr>
              <w:pStyle w:val="ListParagraph"/>
              <w:ind w:left="357"/>
              <w:rPr>
                <w:rFonts w:asciiTheme="minorHAnsi" w:eastAsia="Times New Roman" w:hAnsiTheme="minorHAnsi" w:cstheme="minorHAnsi"/>
                <w:color w:val="000000"/>
                <w:sz w:val="16"/>
                <w:szCs w:val="16"/>
              </w:rPr>
            </w:pPr>
          </w:p>
        </w:tc>
      </w:tr>
    </w:tbl>
    <w:p w14:paraId="05193219" w14:textId="6B4FFF32" w:rsidR="00CD280B" w:rsidRPr="00CD53E0" w:rsidRDefault="00CD280B" w:rsidP="00D52781">
      <w:pPr>
        <w:spacing w:after="0"/>
        <w:jc w:val="center"/>
        <w:rPr>
          <w:rFonts w:cstheme="minorHAnsi"/>
          <w:b/>
          <w:smallCaps/>
          <w:color w:val="FF0000"/>
        </w:rPr>
      </w:pPr>
      <w:r w:rsidRPr="00CD53E0">
        <w:rPr>
          <w:rFonts w:cstheme="minorHAnsi"/>
          <w:b/>
          <w:smallCaps/>
          <w:color w:val="FF0000"/>
        </w:rPr>
        <w:t xml:space="preserve">Continue to </w:t>
      </w:r>
      <w:proofErr w:type="gramStart"/>
      <w:r w:rsidRPr="00CD53E0">
        <w:rPr>
          <w:rFonts w:cstheme="minorHAnsi"/>
          <w:b/>
          <w:smallCaps/>
          <w:color w:val="FF0000"/>
        </w:rPr>
        <w:t>CYCLES</w:t>
      </w:r>
      <w:proofErr w:type="gramEnd"/>
      <w:r w:rsidRPr="00CD53E0">
        <w:rPr>
          <w:rFonts w:cstheme="minorHAnsi"/>
          <w:b/>
          <w:smallCaps/>
          <w:color w:val="FF0000"/>
        </w:rPr>
        <w:t xml:space="preserve"> 3-4 (next Page)</w:t>
      </w:r>
      <w:r w:rsidR="00D52781" w:rsidRPr="00CD53E0">
        <w:rPr>
          <w:rFonts w:cstheme="minorHAnsi"/>
          <w:b/>
          <w:smallCaps/>
          <w:color w:val="FF0000"/>
        </w:rPr>
        <w:t xml:space="preserve"> </w:t>
      </w:r>
    </w:p>
    <w:p w14:paraId="6672037A" w14:textId="7C8AD2A9" w:rsidR="00D52781" w:rsidRPr="00CD53E0" w:rsidRDefault="00222E59" w:rsidP="00D52781">
      <w:pPr>
        <w:spacing w:after="0"/>
        <w:jc w:val="center"/>
        <w:rPr>
          <w:rFonts w:cstheme="minorHAnsi"/>
          <w:b/>
          <w:smallCaps/>
        </w:rPr>
      </w:pPr>
      <w:ins w:id="5" w:author="Holmes, Chelsea [IH]" w:date="2025-07-08T14:40:00Z">
        <w:r w:rsidRPr="00222E59">
          <w:rPr>
            <w:rFonts w:ascii="Times New Roman" w:eastAsia="Calibri" w:hAnsi="Times New Roman" w:cs="Times New Roman"/>
            <w:noProof/>
            <w:sz w:val="24"/>
            <w:szCs w:val="24"/>
            <w:lang w:eastAsia="en-CA"/>
          </w:rPr>
          <mc:AlternateContent>
            <mc:Choice Requires="wps">
              <w:drawing>
                <wp:anchor distT="45720" distB="45720" distL="114300" distR="114300" simplePos="0" relativeHeight="251667456" behindDoc="0" locked="0" layoutInCell="1" allowOverlap="1" wp14:anchorId="74C089F6" wp14:editId="643B5935">
                  <wp:simplePos x="0" y="0"/>
                  <wp:positionH relativeFrom="margin">
                    <wp:align>center</wp:align>
                  </wp:positionH>
                  <wp:positionV relativeFrom="paragraph">
                    <wp:posOffset>162043</wp:posOffset>
                  </wp:positionV>
                  <wp:extent cx="6400800" cy="254635"/>
                  <wp:effectExtent l="0" t="0" r="0" b="0"/>
                  <wp:wrapNone/>
                  <wp:docPr id="16254508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635"/>
                          </a:xfrm>
                          <a:prstGeom prst="rect">
                            <a:avLst/>
                          </a:prstGeom>
                          <a:noFill/>
                          <a:ln w="9525">
                            <a:noFill/>
                            <a:miter lim="800000"/>
                            <a:headEnd/>
                            <a:tailEnd/>
                          </a:ln>
                        </wps:spPr>
                        <wps:txbx>
                          <w:txbxContent>
                            <w:p w14:paraId="3F65140F" w14:textId="5E028BD7"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4</w:t>
                              </w:r>
                              <w:r>
                                <w:rPr>
                                  <w:sz w:val="16"/>
                                  <w:szCs w:val="16"/>
                                </w:rPr>
                                <w:t xml:space="preserve"> of 6</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C089F6" id="_x0000_s1029" type="#_x0000_t202" style="position:absolute;left:0;text-align:left;margin-left:0;margin-top:12.75pt;width:7in;height:20.05pt;z-index:2516674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" filled="f" stroked="f">
                  <v:textbox>
                    <w:txbxContent>
                      <w:p w14:paraId="3F65140F" w14:textId="5E028BD7"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4</w:t>
                        </w:r>
                        <w:r>
                          <w:rPr>
                            <w:sz w:val="16"/>
                            <w:szCs w:val="16"/>
                          </w:rPr>
                          <w:t xml:space="preserve"> of 6</w:t>
                        </w:r>
                      </w:p>
                    </w:txbxContent>
                  </v:textbox>
                  <w10:wrap anchorx="margin"/>
                </v:shape>
              </w:pict>
            </mc:Fallback>
          </mc:AlternateContent>
        </w:r>
      </w:ins>
    </w:p>
    <w:tbl>
      <w:tblPr>
        <w:tblStyle w:val="TableGrid"/>
        <w:tblW w:w="5000" w:type="pct"/>
        <w:jc w:val="center"/>
        <w:tblLook w:val="04A0" w:firstRow="1" w:lastRow="0" w:firstColumn="1" w:lastColumn="0" w:noHBand="0" w:noVBand="1"/>
      </w:tblPr>
      <w:tblGrid>
        <w:gridCol w:w="766"/>
        <w:gridCol w:w="236"/>
        <w:gridCol w:w="1685"/>
        <w:gridCol w:w="455"/>
        <w:gridCol w:w="2697"/>
        <w:gridCol w:w="1527"/>
        <w:gridCol w:w="2694"/>
        <w:gridCol w:w="5090"/>
      </w:tblGrid>
      <w:tr w:rsidR="00CD280B" w:rsidRPr="00CD53E0" w14:paraId="4C2F6F4C" w14:textId="77777777" w:rsidTr="00416F72">
        <w:trPr>
          <w:trHeight w:val="258"/>
          <w:jc w:val="center"/>
        </w:trPr>
        <w:tc>
          <w:tcPr>
            <w:tcW w:w="5000" w:type="pct"/>
            <w:gridSpan w:val="8"/>
            <w:tcBorders>
              <w:top w:val="single" w:sz="4" w:space="0" w:color="auto"/>
            </w:tcBorders>
            <w:shd w:val="clear" w:color="auto" w:fill="808080" w:themeFill="background1" w:themeFillShade="80"/>
          </w:tcPr>
          <w:p w14:paraId="32A3ACF8" w14:textId="77777777" w:rsidR="00CD280B" w:rsidRPr="00CD53E0" w:rsidRDefault="00CD280B" w:rsidP="00416F72">
            <w:pPr>
              <w:jc w:val="center"/>
              <w:rPr>
                <w:rFonts w:cstheme="minorHAnsi"/>
                <w:b/>
                <w:color w:val="FFFFFF" w:themeColor="background1"/>
                <w:sz w:val="28"/>
                <w:szCs w:val="28"/>
                <w:lang w:val="en-US"/>
              </w:rPr>
            </w:pPr>
            <w:r w:rsidRPr="00CD53E0">
              <w:rPr>
                <w:rFonts w:cstheme="minorHAnsi"/>
                <w:b/>
                <w:color w:val="FFFFFF" w:themeColor="background1"/>
                <w:sz w:val="28"/>
                <w:szCs w:val="28"/>
                <w:lang w:val="en-US"/>
              </w:rPr>
              <w:lastRenderedPageBreak/>
              <w:t>Instructor Checklist</w:t>
            </w:r>
          </w:p>
        </w:tc>
      </w:tr>
      <w:tr w:rsidR="0016601D" w:rsidRPr="00CD53E0" w14:paraId="220CE40A" w14:textId="77777777" w:rsidTr="005416EB">
        <w:trPr>
          <w:trHeight w:val="258"/>
          <w:jc w:val="center"/>
        </w:trPr>
        <w:tc>
          <w:tcPr>
            <w:tcW w:w="2431" w:type="pct"/>
            <w:gridSpan w:val="6"/>
            <w:shd w:val="clear" w:color="auto" w:fill="F7CAAC" w:themeFill="accent2" w:themeFillTint="66"/>
          </w:tcPr>
          <w:p w14:paraId="38DCE641" w14:textId="77777777" w:rsidR="0016601D" w:rsidRPr="00CD53E0" w:rsidRDefault="0016601D" w:rsidP="00416F72">
            <w:pPr>
              <w:jc w:val="center"/>
              <w:rPr>
                <w:rFonts w:cstheme="minorHAnsi"/>
                <w:b/>
                <w:sz w:val="20"/>
                <w:szCs w:val="20"/>
                <w:lang w:val="en-US"/>
              </w:rPr>
            </w:pPr>
            <w:r w:rsidRPr="00FD0B74">
              <w:rPr>
                <w:rFonts w:cstheme="minorHAnsi"/>
                <w:b/>
                <w:lang w:val="en-US"/>
              </w:rPr>
              <w:t>Cycle 3 – PEA Arrest</w:t>
            </w:r>
          </w:p>
        </w:tc>
        <w:tc>
          <w:tcPr>
            <w:tcW w:w="2569" w:type="pct"/>
            <w:gridSpan w:val="2"/>
            <w:shd w:val="clear" w:color="auto" w:fill="ECA690"/>
          </w:tcPr>
          <w:p w14:paraId="0D7A25E8" w14:textId="77777777" w:rsidR="0016601D" w:rsidRPr="00CD53E0" w:rsidRDefault="0016601D" w:rsidP="00416F72">
            <w:pPr>
              <w:jc w:val="center"/>
              <w:rPr>
                <w:rFonts w:cstheme="minorHAnsi"/>
                <w:b/>
                <w:sz w:val="20"/>
                <w:szCs w:val="20"/>
                <w:lang w:val="en-US"/>
              </w:rPr>
            </w:pPr>
            <w:r w:rsidRPr="00CD53E0">
              <w:rPr>
                <w:rFonts w:cstheme="minorHAnsi"/>
                <w:b/>
                <w:lang w:val="en-US"/>
              </w:rPr>
              <w:t>Cycle 4 – VF Arrest</w:t>
            </w:r>
          </w:p>
        </w:tc>
      </w:tr>
      <w:tr w:rsidR="0016601D" w:rsidRPr="00CD53E0" w14:paraId="6CD051BF" w14:textId="77777777" w:rsidTr="005416EB">
        <w:trPr>
          <w:trHeight w:val="257"/>
          <w:jc w:val="center"/>
        </w:trPr>
        <w:tc>
          <w:tcPr>
            <w:tcW w:w="887" w:type="pct"/>
            <w:gridSpan w:val="3"/>
            <w:shd w:val="clear" w:color="auto" w:fill="F7CAAC" w:themeFill="accent2" w:themeFillTint="66"/>
          </w:tcPr>
          <w:p w14:paraId="02EF7181" w14:textId="77777777" w:rsidR="0016601D" w:rsidRPr="00CD53E0" w:rsidRDefault="0016601D" w:rsidP="00416F72">
            <w:pPr>
              <w:rPr>
                <w:rFonts w:cstheme="minorHAnsi"/>
                <w:b/>
                <w:sz w:val="20"/>
                <w:szCs w:val="20"/>
                <w:lang w:val="en-US"/>
              </w:rPr>
            </w:pPr>
            <w:r w:rsidRPr="00CD53E0">
              <w:rPr>
                <w:rFonts w:cstheme="minorHAnsi"/>
                <w:b/>
                <w:sz w:val="20"/>
                <w:szCs w:val="20"/>
                <w:lang w:val="en-US"/>
              </w:rPr>
              <w:t>Patient State</w:t>
            </w:r>
          </w:p>
        </w:tc>
        <w:tc>
          <w:tcPr>
            <w:tcW w:w="1544" w:type="pct"/>
            <w:gridSpan w:val="3"/>
            <w:shd w:val="clear" w:color="auto" w:fill="F7CAAC" w:themeFill="accent2" w:themeFillTint="66"/>
          </w:tcPr>
          <w:p w14:paraId="36E21976" w14:textId="77777777" w:rsidR="0016601D" w:rsidRPr="00CD53E0" w:rsidRDefault="0016601D" w:rsidP="00416F72">
            <w:pPr>
              <w:rPr>
                <w:rFonts w:cstheme="minorHAnsi"/>
                <w:b/>
                <w:sz w:val="20"/>
                <w:szCs w:val="20"/>
                <w:lang w:val="en-US"/>
              </w:rPr>
            </w:pPr>
            <w:r w:rsidRPr="00CD53E0">
              <w:rPr>
                <w:rFonts w:cstheme="minorHAnsi"/>
                <w:b/>
                <w:sz w:val="20"/>
                <w:szCs w:val="20"/>
                <w:lang w:val="en-US"/>
              </w:rPr>
              <w:t>Effective Actions</w:t>
            </w:r>
          </w:p>
        </w:tc>
        <w:tc>
          <w:tcPr>
            <w:tcW w:w="889" w:type="pct"/>
            <w:shd w:val="clear" w:color="auto" w:fill="ECA690"/>
          </w:tcPr>
          <w:p w14:paraId="1AF7952B" w14:textId="77777777" w:rsidR="0016601D" w:rsidRPr="00CD53E0" w:rsidRDefault="0016601D" w:rsidP="00416F72">
            <w:pPr>
              <w:rPr>
                <w:rFonts w:cstheme="minorHAnsi"/>
                <w:b/>
                <w:sz w:val="20"/>
                <w:szCs w:val="20"/>
                <w:lang w:val="en-US"/>
              </w:rPr>
            </w:pPr>
            <w:r w:rsidRPr="00CD53E0">
              <w:rPr>
                <w:rFonts w:cstheme="minorHAnsi"/>
                <w:b/>
                <w:sz w:val="20"/>
                <w:szCs w:val="20"/>
                <w:lang w:val="en-US"/>
              </w:rPr>
              <w:t>Patient State</w:t>
            </w:r>
          </w:p>
        </w:tc>
        <w:tc>
          <w:tcPr>
            <w:tcW w:w="1680" w:type="pct"/>
            <w:shd w:val="clear" w:color="auto" w:fill="ECA690"/>
          </w:tcPr>
          <w:p w14:paraId="2722602C" w14:textId="77777777" w:rsidR="0016601D" w:rsidRPr="00CD53E0" w:rsidRDefault="0016601D" w:rsidP="00416F72">
            <w:pPr>
              <w:rPr>
                <w:rFonts w:cstheme="minorHAnsi"/>
                <w:b/>
                <w:sz w:val="20"/>
                <w:szCs w:val="20"/>
                <w:lang w:val="en-US"/>
              </w:rPr>
            </w:pPr>
            <w:r w:rsidRPr="00CD53E0">
              <w:rPr>
                <w:rFonts w:cstheme="minorHAnsi"/>
                <w:b/>
                <w:sz w:val="20"/>
                <w:szCs w:val="20"/>
                <w:lang w:val="en-US"/>
              </w:rPr>
              <w:t>Effective Actions</w:t>
            </w:r>
          </w:p>
        </w:tc>
      </w:tr>
      <w:tr w:rsidR="0016601D" w:rsidRPr="00CD53E0" w14:paraId="2793EB40" w14:textId="77777777" w:rsidTr="005416EB">
        <w:trPr>
          <w:trHeight w:val="1925"/>
          <w:jc w:val="center"/>
        </w:trPr>
        <w:tc>
          <w:tcPr>
            <w:tcW w:w="887" w:type="pct"/>
            <w:gridSpan w:val="3"/>
            <w:tcBorders>
              <w:bottom w:val="single" w:sz="4" w:space="0" w:color="auto"/>
            </w:tcBorders>
            <w:shd w:val="clear" w:color="auto" w:fill="FBE4D5" w:themeFill="accent2" w:themeFillTint="33"/>
          </w:tcPr>
          <w:p w14:paraId="006E16BB" w14:textId="77777777" w:rsidR="0016601D" w:rsidRPr="00CD53E0" w:rsidRDefault="0016601D" w:rsidP="00416F72">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CD53E0">
              <w:rPr>
                <w:rStyle w:val="normaltextrun"/>
                <w:rFonts w:asciiTheme="minorHAnsi" w:hAnsiTheme="minorHAnsi" w:cstheme="minorHAnsi"/>
                <w:color w:val="000000"/>
                <w:sz w:val="18"/>
                <w:szCs w:val="18"/>
              </w:rPr>
              <w:t>Unresponsive. Limp. Cyanotic. Poor resp effort and air entry</w:t>
            </w:r>
          </w:p>
          <w:p w14:paraId="1A6AA342" w14:textId="77777777" w:rsidR="0016601D" w:rsidRPr="00CD53E0" w:rsidRDefault="0016601D" w:rsidP="00416F72">
            <w:pPr>
              <w:pStyle w:val="paragraph"/>
              <w:spacing w:before="0" w:beforeAutospacing="0" w:after="0" w:afterAutospacing="0"/>
              <w:textAlignment w:val="baseline"/>
              <w:rPr>
                <w:rStyle w:val="normaltextrun"/>
                <w:rFonts w:asciiTheme="minorHAnsi" w:hAnsiTheme="minorHAnsi" w:cstheme="minorHAnsi"/>
                <w:b/>
                <w:bCs/>
                <w:color w:val="000000"/>
                <w:sz w:val="18"/>
                <w:szCs w:val="18"/>
              </w:rPr>
            </w:pPr>
          </w:p>
          <w:p w14:paraId="0805CB9C"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Sinus</w:t>
            </w:r>
            <w:r w:rsidRPr="00CD53E0">
              <w:rPr>
                <w:rStyle w:val="eop"/>
                <w:rFonts w:asciiTheme="minorHAnsi" w:hAnsiTheme="minorHAnsi" w:cstheme="minorHAnsi"/>
                <w:color w:val="000000"/>
                <w:sz w:val="18"/>
                <w:szCs w:val="18"/>
              </w:rPr>
              <w:t> </w:t>
            </w:r>
          </w:p>
          <w:p w14:paraId="6160DA3A"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5BA0CE41"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60/30</w:t>
            </w:r>
            <w:r w:rsidRPr="00CD53E0">
              <w:rPr>
                <w:rStyle w:val="eop"/>
                <w:rFonts w:asciiTheme="minorHAnsi" w:hAnsiTheme="minorHAnsi" w:cstheme="minorHAnsi"/>
                <w:color w:val="000000"/>
                <w:sz w:val="18"/>
                <w:szCs w:val="18"/>
              </w:rPr>
              <w:t> </w:t>
            </w:r>
          </w:p>
          <w:p w14:paraId="43157A6A"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10/min</w:t>
            </w:r>
            <w:r w:rsidRPr="00CD53E0">
              <w:rPr>
                <w:rStyle w:val="eop"/>
                <w:rFonts w:asciiTheme="minorHAnsi" w:hAnsiTheme="minorHAnsi" w:cstheme="minorHAnsi"/>
                <w:color w:val="000000"/>
                <w:sz w:val="18"/>
                <w:szCs w:val="18"/>
              </w:rPr>
              <w:t> </w:t>
            </w:r>
          </w:p>
          <w:p w14:paraId="2A061671"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O</w:t>
            </w:r>
            <w:r w:rsidRPr="00CD53E0">
              <w:rPr>
                <w:rStyle w:val="normaltextrun"/>
                <w:rFonts w:asciiTheme="minorHAnsi" w:hAnsiTheme="minorHAnsi" w:cstheme="minorHAnsi"/>
                <w:b/>
                <w:bCs/>
                <w:color w:val="000000"/>
                <w:sz w:val="18"/>
                <w:szCs w:val="18"/>
                <w:vertAlign w:val="subscript"/>
              </w:rPr>
              <w:t>2</w:t>
            </w:r>
            <w:r w:rsidRPr="00CD53E0">
              <w:rPr>
                <w:rStyle w:val="normaltextrun"/>
                <w:rFonts w:asciiTheme="minorHAnsi" w:hAnsiTheme="minorHAnsi" w:cstheme="minorHAnsi"/>
                <w:b/>
                <w:bCs/>
                <w:color w:val="000000"/>
                <w:sz w:val="18"/>
                <w:szCs w:val="18"/>
              </w:rPr>
              <w:t>SAT:</w:t>
            </w:r>
            <w:r w:rsidRPr="00CD53E0">
              <w:rPr>
                <w:rStyle w:val="normaltextrun"/>
                <w:rFonts w:asciiTheme="minorHAnsi" w:hAnsiTheme="minorHAnsi" w:cstheme="minorHAnsi"/>
                <w:color w:val="000000"/>
                <w:sz w:val="18"/>
                <w:szCs w:val="18"/>
              </w:rPr>
              <w:t xml:space="preserve"> 60 %  </w:t>
            </w:r>
          </w:p>
          <w:p w14:paraId="4697B009"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T: </w:t>
            </w:r>
            <w:r w:rsidRPr="00CD53E0">
              <w:rPr>
                <w:rStyle w:val="normaltextrun"/>
                <w:rFonts w:asciiTheme="minorHAnsi" w:hAnsiTheme="minorHAnsi" w:cstheme="minorHAnsi"/>
                <w:color w:val="000000"/>
                <w:sz w:val="18"/>
                <w:szCs w:val="18"/>
              </w:rPr>
              <w:t>37.4</w:t>
            </w:r>
            <w:r w:rsidRPr="00CD53E0">
              <w:rPr>
                <w:rStyle w:val="normaltextrun"/>
                <w:rFonts w:asciiTheme="minorHAnsi" w:hAnsiTheme="minorHAnsi" w:cstheme="minorHAnsi"/>
                <w:b/>
                <w:bCs/>
                <w:color w:val="000000"/>
                <w:sz w:val="18"/>
                <w:szCs w:val="18"/>
              </w:rPr>
              <w:t> </w:t>
            </w:r>
            <w:r w:rsidRPr="00CD53E0">
              <w:rPr>
                <w:rStyle w:val="eop"/>
                <w:rFonts w:asciiTheme="minorHAnsi" w:hAnsiTheme="minorHAnsi" w:cstheme="minorHAnsi"/>
                <w:color w:val="000000"/>
                <w:sz w:val="18"/>
                <w:szCs w:val="18"/>
              </w:rPr>
              <w:t> </w:t>
            </w:r>
          </w:p>
        </w:tc>
        <w:tc>
          <w:tcPr>
            <w:tcW w:w="1544" w:type="pct"/>
            <w:gridSpan w:val="3"/>
            <w:shd w:val="clear" w:color="auto" w:fill="FBE4D5" w:themeFill="accent2" w:themeFillTint="33"/>
          </w:tcPr>
          <w:p w14:paraId="444931F2"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Check responsiveness &amp; call for help </w:t>
            </w:r>
          </w:p>
          <w:p w14:paraId="470DE13D"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Check for breathing/pulse 5-10 sec</w:t>
            </w:r>
          </w:p>
          <w:p w14:paraId="7A86B035"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Initiate early high quality BVM*  </w:t>
            </w:r>
          </w:p>
          <w:p w14:paraId="1C22D34C"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Establish leadership</w:t>
            </w:r>
          </w:p>
          <w:p w14:paraId="7F10CFC4"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Assign roles </w:t>
            </w:r>
          </w:p>
          <w:p w14:paraId="42FF8525"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Monitors </w:t>
            </w:r>
          </w:p>
          <w:p w14:paraId="5FA3A87E"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IV access</w:t>
            </w:r>
          </w:p>
          <w:p w14:paraId="2483D1A0"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proofErr w:type="spellStart"/>
            <w:r w:rsidRPr="00CD53E0">
              <w:rPr>
                <w:rFonts w:asciiTheme="minorHAnsi" w:eastAsia="Times New Roman" w:hAnsiTheme="minorHAnsi" w:cstheme="minorHAnsi"/>
                <w:color w:val="000000"/>
                <w:sz w:val="18"/>
                <w:szCs w:val="18"/>
                <w:lang w:val="en-CA"/>
              </w:rPr>
              <w:t>Broselow</w:t>
            </w:r>
            <w:proofErr w:type="spellEnd"/>
            <w:r w:rsidRPr="00CD53E0">
              <w:rPr>
                <w:rFonts w:asciiTheme="minorHAnsi" w:eastAsia="Times New Roman" w:hAnsiTheme="minorHAnsi" w:cstheme="minorHAnsi"/>
                <w:color w:val="000000"/>
                <w:sz w:val="18"/>
                <w:szCs w:val="18"/>
                <w:lang w:val="en-CA"/>
              </w:rPr>
              <w:t xml:space="preserve"> utilized</w:t>
            </w:r>
          </w:p>
        </w:tc>
        <w:tc>
          <w:tcPr>
            <w:tcW w:w="889" w:type="pct"/>
            <w:shd w:val="clear" w:color="auto" w:fill="FBD8D5"/>
          </w:tcPr>
          <w:p w14:paraId="700DB785" w14:textId="77777777" w:rsidR="0016601D" w:rsidRPr="00CD53E0" w:rsidRDefault="0016601D" w:rsidP="00416F72">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CD53E0">
              <w:rPr>
                <w:rStyle w:val="normaltextrun"/>
                <w:rFonts w:asciiTheme="minorHAnsi" w:hAnsiTheme="minorHAnsi" w:cstheme="minorHAnsi"/>
                <w:color w:val="000000"/>
                <w:sz w:val="18"/>
                <w:szCs w:val="18"/>
              </w:rPr>
              <w:t>Unresponsive. Limp. Cyanotic. Poor resp effort and air entry</w:t>
            </w:r>
          </w:p>
          <w:p w14:paraId="594665B2" w14:textId="77777777" w:rsidR="0016601D" w:rsidRPr="00CD53E0" w:rsidRDefault="0016601D" w:rsidP="00416F72">
            <w:pPr>
              <w:pStyle w:val="paragraph"/>
              <w:spacing w:before="0" w:beforeAutospacing="0" w:after="0" w:afterAutospacing="0"/>
              <w:textAlignment w:val="baseline"/>
              <w:rPr>
                <w:rStyle w:val="normaltextrun"/>
                <w:rFonts w:asciiTheme="minorHAnsi" w:hAnsiTheme="minorHAnsi" w:cstheme="minorHAnsi"/>
                <w:b/>
                <w:bCs/>
                <w:color w:val="000000"/>
                <w:sz w:val="18"/>
                <w:szCs w:val="18"/>
              </w:rPr>
            </w:pPr>
          </w:p>
          <w:p w14:paraId="7CB84B95"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Sinus</w:t>
            </w:r>
            <w:r w:rsidRPr="00CD53E0">
              <w:rPr>
                <w:rStyle w:val="eop"/>
                <w:rFonts w:asciiTheme="minorHAnsi" w:hAnsiTheme="minorHAnsi" w:cstheme="minorHAnsi"/>
                <w:color w:val="000000"/>
                <w:sz w:val="18"/>
                <w:szCs w:val="18"/>
              </w:rPr>
              <w:t> </w:t>
            </w:r>
          </w:p>
          <w:p w14:paraId="45387EE0"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23683902"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60/30</w:t>
            </w:r>
            <w:r w:rsidRPr="00CD53E0">
              <w:rPr>
                <w:rStyle w:val="eop"/>
                <w:rFonts w:asciiTheme="minorHAnsi" w:hAnsiTheme="minorHAnsi" w:cstheme="minorHAnsi"/>
                <w:color w:val="000000"/>
                <w:sz w:val="18"/>
                <w:szCs w:val="18"/>
              </w:rPr>
              <w:t> </w:t>
            </w:r>
          </w:p>
          <w:p w14:paraId="705FCF33"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10/min</w:t>
            </w:r>
            <w:r w:rsidRPr="00CD53E0">
              <w:rPr>
                <w:rStyle w:val="eop"/>
                <w:rFonts w:asciiTheme="minorHAnsi" w:hAnsiTheme="minorHAnsi" w:cstheme="minorHAnsi"/>
                <w:color w:val="000000"/>
                <w:sz w:val="18"/>
                <w:szCs w:val="18"/>
              </w:rPr>
              <w:t> </w:t>
            </w:r>
          </w:p>
          <w:p w14:paraId="269CD0B0"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O</w:t>
            </w:r>
            <w:r w:rsidRPr="00CD53E0">
              <w:rPr>
                <w:rStyle w:val="normaltextrun"/>
                <w:rFonts w:asciiTheme="minorHAnsi" w:hAnsiTheme="minorHAnsi" w:cstheme="minorHAnsi"/>
                <w:b/>
                <w:bCs/>
                <w:color w:val="000000"/>
                <w:sz w:val="18"/>
                <w:szCs w:val="18"/>
                <w:vertAlign w:val="subscript"/>
              </w:rPr>
              <w:t>2</w:t>
            </w:r>
            <w:r w:rsidRPr="00CD53E0">
              <w:rPr>
                <w:rStyle w:val="normaltextrun"/>
                <w:rFonts w:asciiTheme="minorHAnsi" w:hAnsiTheme="minorHAnsi" w:cstheme="minorHAnsi"/>
                <w:b/>
                <w:bCs/>
                <w:color w:val="000000"/>
                <w:sz w:val="18"/>
                <w:szCs w:val="18"/>
              </w:rPr>
              <w:t>SAT:</w:t>
            </w:r>
            <w:r w:rsidRPr="00CD53E0">
              <w:rPr>
                <w:rStyle w:val="normaltextrun"/>
                <w:rFonts w:asciiTheme="minorHAnsi" w:hAnsiTheme="minorHAnsi" w:cstheme="minorHAnsi"/>
                <w:color w:val="000000"/>
                <w:sz w:val="18"/>
                <w:szCs w:val="18"/>
              </w:rPr>
              <w:t xml:space="preserve"> 60 %  </w:t>
            </w:r>
          </w:p>
          <w:p w14:paraId="68FEBED6" w14:textId="77777777" w:rsidR="0016601D" w:rsidRPr="00CD53E0" w:rsidRDefault="0016601D" w:rsidP="00416F72">
            <w:pPr>
              <w:rPr>
                <w:rFonts w:eastAsia="Times New Roman" w:cstheme="minorHAnsi"/>
                <w:color w:val="000000"/>
                <w:sz w:val="18"/>
                <w:szCs w:val="18"/>
              </w:rPr>
            </w:pPr>
            <w:r w:rsidRPr="00CD53E0">
              <w:rPr>
                <w:rStyle w:val="normaltextrun"/>
                <w:rFonts w:cstheme="minorHAnsi"/>
                <w:b/>
                <w:bCs/>
                <w:color w:val="000000"/>
                <w:sz w:val="18"/>
                <w:szCs w:val="18"/>
              </w:rPr>
              <w:t>T:</w:t>
            </w:r>
            <w:r w:rsidRPr="00CD53E0">
              <w:rPr>
                <w:rStyle w:val="normaltextrun"/>
                <w:rFonts w:cstheme="minorHAnsi"/>
                <w:color w:val="000000"/>
                <w:sz w:val="18"/>
                <w:szCs w:val="18"/>
              </w:rPr>
              <w:t> 37.4 </w:t>
            </w:r>
            <w:r w:rsidRPr="00CD53E0">
              <w:rPr>
                <w:rStyle w:val="eop"/>
                <w:rFonts w:cstheme="minorHAnsi"/>
                <w:color w:val="000000"/>
                <w:sz w:val="18"/>
                <w:szCs w:val="18"/>
              </w:rPr>
              <w:t> </w:t>
            </w:r>
          </w:p>
        </w:tc>
        <w:tc>
          <w:tcPr>
            <w:tcW w:w="1680" w:type="pct"/>
            <w:shd w:val="clear" w:color="auto" w:fill="FBD8D5"/>
          </w:tcPr>
          <w:p w14:paraId="0FEBFBDA"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Check responsiveness &amp; call for help </w:t>
            </w:r>
          </w:p>
          <w:p w14:paraId="6B298115"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Check for breathing/pulse 5-10 sec</w:t>
            </w:r>
          </w:p>
          <w:p w14:paraId="3249E6E2"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Initiate early high quality BVM*  </w:t>
            </w:r>
          </w:p>
          <w:p w14:paraId="582B4770"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Establish leadership</w:t>
            </w:r>
          </w:p>
          <w:p w14:paraId="0F607DA4"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Assign roles </w:t>
            </w:r>
          </w:p>
          <w:p w14:paraId="03C0A9EA"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Monitors </w:t>
            </w:r>
          </w:p>
          <w:p w14:paraId="1143255E"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IV access</w:t>
            </w:r>
          </w:p>
          <w:p w14:paraId="57FD32D5" w14:textId="77777777" w:rsidR="0016601D" w:rsidRPr="00CD53E0" w:rsidRDefault="0016601D" w:rsidP="00416F72">
            <w:pPr>
              <w:pStyle w:val="ListParagraph"/>
              <w:numPr>
                <w:ilvl w:val="0"/>
                <w:numId w:val="11"/>
              </w:numPr>
              <w:rPr>
                <w:rFonts w:asciiTheme="minorHAnsi" w:eastAsia="Times New Roman" w:hAnsiTheme="minorHAnsi" w:cstheme="minorHAnsi"/>
                <w:color w:val="000000"/>
                <w:sz w:val="18"/>
                <w:szCs w:val="18"/>
              </w:rPr>
            </w:pPr>
            <w:proofErr w:type="spellStart"/>
            <w:r w:rsidRPr="00CD53E0">
              <w:rPr>
                <w:rFonts w:asciiTheme="minorHAnsi" w:eastAsia="Times New Roman" w:hAnsiTheme="minorHAnsi" w:cstheme="minorHAnsi"/>
                <w:color w:val="000000"/>
                <w:sz w:val="18"/>
                <w:szCs w:val="18"/>
                <w:lang w:val="en-CA"/>
              </w:rPr>
              <w:t>Broselow</w:t>
            </w:r>
            <w:proofErr w:type="spellEnd"/>
            <w:r w:rsidRPr="00CD53E0">
              <w:rPr>
                <w:rFonts w:asciiTheme="minorHAnsi" w:eastAsia="Times New Roman" w:hAnsiTheme="minorHAnsi" w:cstheme="minorHAnsi"/>
                <w:color w:val="000000"/>
                <w:sz w:val="18"/>
                <w:szCs w:val="18"/>
                <w:lang w:val="en-CA"/>
              </w:rPr>
              <w:t xml:space="preserve"> utilized</w:t>
            </w:r>
          </w:p>
        </w:tc>
      </w:tr>
      <w:tr w:rsidR="0016601D" w:rsidRPr="00CD53E0" w14:paraId="144A0DD3" w14:textId="77777777" w:rsidTr="00A53E2E">
        <w:trPr>
          <w:trHeight w:val="239"/>
          <w:jc w:val="center"/>
        </w:trPr>
        <w:tc>
          <w:tcPr>
            <w:tcW w:w="2431" w:type="pct"/>
            <w:gridSpan w:val="6"/>
            <w:tcBorders>
              <w:bottom w:val="single" w:sz="4" w:space="0" w:color="auto"/>
            </w:tcBorders>
            <w:shd w:val="clear" w:color="auto" w:fill="FBE4D5" w:themeFill="accent2" w:themeFillTint="33"/>
          </w:tcPr>
          <w:p w14:paraId="286F1C88" w14:textId="7596B9A4" w:rsidR="0016601D" w:rsidRPr="00CD53E0" w:rsidRDefault="0016601D" w:rsidP="00416F72">
            <w:pPr>
              <w:rPr>
                <w:rFonts w:eastAsia="Times New Roman" w:cstheme="minorHAnsi"/>
                <w:color w:val="FF0000"/>
                <w:sz w:val="18"/>
                <w:szCs w:val="18"/>
              </w:rPr>
            </w:pPr>
            <w:r w:rsidRPr="00CD53E0">
              <w:rPr>
                <w:rFonts w:eastAsia="Times New Roman" w:cstheme="minorHAnsi"/>
                <w:color w:val="FF0000"/>
                <w:sz w:val="18"/>
                <w:szCs w:val="18"/>
              </w:rPr>
              <w:t>No improvement in vital signs with 2 person BVM</w:t>
            </w:r>
            <w:r w:rsidR="005416EB" w:rsidRPr="00CD53E0">
              <w:rPr>
                <w:rFonts w:eastAsia="Times New Roman" w:cstheme="minorHAnsi"/>
                <w:color w:val="FF0000"/>
                <w:sz w:val="18"/>
                <w:szCs w:val="18"/>
              </w:rPr>
              <w:t xml:space="preserve"> </w:t>
            </w:r>
            <w:r w:rsidR="005416EB" w:rsidRPr="00CD53E0">
              <w:rPr>
                <w:rFonts w:eastAsia="Times New Roman" w:cstheme="minorHAnsi"/>
                <w:color w:val="FF0000"/>
                <w:sz w:val="18"/>
                <w:szCs w:val="18"/>
              </w:rPr>
              <w:sym w:font="Symbol" w:char="F0AE"/>
            </w:r>
            <w:r w:rsidR="005416EB" w:rsidRPr="00CD53E0">
              <w:rPr>
                <w:rFonts w:eastAsia="Times New Roman" w:cstheme="minorHAnsi"/>
                <w:color w:val="FF0000"/>
                <w:sz w:val="18"/>
                <w:szCs w:val="18"/>
              </w:rPr>
              <w:t xml:space="preserve"> </w:t>
            </w:r>
            <w:r w:rsidRPr="00CD53E0">
              <w:rPr>
                <w:rFonts w:eastAsia="Times New Roman" w:cstheme="minorHAnsi"/>
                <w:b/>
                <w:bCs/>
                <w:color w:val="FF0000"/>
                <w:sz w:val="18"/>
                <w:szCs w:val="18"/>
              </w:rPr>
              <w:t>Proceed to next section</w:t>
            </w:r>
          </w:p>
        </w:tc>
        <w:tc>
          <w:tcPr>
            <w:tcW w:w="2569" w:type="pct"/>
            <w:gridSpan w:val="2"/>
            <w:tcBorders>
              <w:bottom w:val="single" w:sz="4" w:space="0" w:color="auto"/>
            </w:tcBorders>
            <w:shd w:val="clear" w:color="auto" w:fill="FBD8D5"/>
          </w:tcPr>
          <w:p w14:paraId="0B27E35D" w14:textId="301FF0B3" w:rsidR="0016601D" w:rsidRPr="00CD53E0" w:rsidRDefault="0016601D" w:rsidP="00416F72">
            <w:pPr>
              <w:rPr>
                <w:rFonts w:eastAsia="Times New Roman" w:cstheme="minorHAnsi"/>
                <w:color w:val="FF0000"/>
                <w:sz w:val="18"/>
                <w:szCs w:val="18"/>
              </w:rPr>
            </w:pPr>
            <w:r w:rsidRPr="00CD53E0">
              <w:rPr>
                <w:rFonts w:eastAsia="Times New Roman" w:cstheme="minorHAnsi"/>
                <w:color w:val="FF0000"/>
                <w:sz w:val="18"/>
                <w:szCs w:val="18"/>
              </w:rPr>
              <w:t>No improvement in vital signs with 2 person BVM</w:t>
            </w:r>
            <w:r w:rsidR="005416EB" w:rsidRPr="00CD53E0">
              <w:rPr>
                <w:rFonts w:eastAsia="Times New Roman" w:cstheme="minorHAnsi"/>
                <w:color w:val="FF0000"/>
                <w:sz w:val="18"/>
                <w:szCs w:val="18"/>
              </w:rPr>
              <w:t xml:space="preserve"> </w:t>
            </w:r>
            <w:r w:rsidR="005416EB" w:rsidRPr="00CD53E0">
              <w:rPr>
                <w:rFonts w:eastAsia="Times New Roman" w:cstheme="minorHAnsi"/>
                <w:color w:val="FF0000"/>
                <w:sz w:val="18"/>
                <w:szCs w:val="18"/>
              </w:rPr>
              <w:sym w:font="Symbol" w:char="F0AE"/>
            </w:r>
            <w:r w:rsidR="005416EB" w:rsidRPr="00CD53E0">
              <w:rPr>
                <w:rFonts w:eastAsia="Times New Roman" w:cstheme="minorHAnsi"/>
                <w:color w:val="FF0000"/>
                <w:sz w:val="18"/>
                <w:szCs w:val="18"/>
              </w:rPr>
              <w:t xml:space="preserve"> </w:t>
            </w:r>
            <w:r w:rsidRPr="00CD53E0">
              <w:rPr>
                <w:rFonts w:eastAsia="Times New Roman" w:cstheme="minorHAnsi"/>
                <w:b/>
                <w:bCs/>
                <w:color w:val="FF0000"/>
                <w:sz w:val="18"/>
                <w:szCs w:val="18"/>
              </w:rPr>
              <w:t>Proceed to next section</w:t>
            </w:r>
          </w:p>
        </w:tc>
      </w:tr>
      <w:tr w:rsidR="0016601D" w:rsidRPr="00CD53E0" w14:paraId="29EFD6E6" w14:textId="77777777" w:rsidTr="005416EB">
        <w:trPr>
          <w:trHeight w:val="2088"/>
          <w:jc w:val="center"/>
        </w:trPr>
        <w:tc>
          <w:tcPr>
            <w:tcW w:w="887" w:type="pct"/>
            <w:gridSpan w:val="3"/>
            <w:tcBorders>
              <w:top w:val="single" w:sz="4" w:space="0" w:color="auto"/>
              <w:left w:val="single" w:sz="4" w:space="0" w:color="auto"/>
              <w:bottom w:val="single" w:sz="4" w:space="0" w:color="auto"/>
            </w:tcBorders>
            <w:shd w:val="clear" w:color="auto" w:fill="FBE4D5" w:themeFill="accent2" w:themeFillTint="33"/>
          </w:tcPr>
          <w:p w14:paraId="7F38885F" w14:textId="77777777" w:rsidR="0016601D" w:rsidRPr="00CD53E0" w:rsidRDefault="0016601D" w:rsidP="0016601D">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CD53E0">
              <w:rPr>
                <w:rStyle w:val="normaltextrun"/>
                <w:rFonts w:asciiTheme="minorHAnsi" w:hAnsiTheme="minorHAnsi" w:cstheme="minorHAnsi"/>
                <w:color w:val="000000"/>
                <w:sz w:val="18"/>
                <w:szCs w:val="18"/>
              </w:rPr>
              <w:t>Remains unresponsive with poor resp effort and air entry</w:t>
            </w:r>
          </w:p>
          <w:p w14:paraId="36D49847" w14:textId="77777777" w:rsidR="0016601D" w:rsidRPr="00CD53E0" w:rsidRDefault="0016601D" w:rsidP="0016601D">
            <w:pPr>
              <w:pStyle w:val="paragraph"/>
              <w:spacing w:before="0" w:beforeAutospacing="0" w:after="0" w:afterAutospacing="0"/>
              <w:textAlignment w:val="baseline"/>
              <w:rPr>
                <w:rStyle w:val="normaltextrun"/>
                <w:rFonts w:asciiTheme="minorHAnsi" w:hAnsiTheme="minorHAnsi" w:cstheme="minorHAnsi"/>
                <w:b/>
                <w:bCs/>
                <w:color w:val="000000"/>
                <w:sz w:val="18"/>
                <w:szCs w:val="18"/>
              </w:rPr>
            </w:pPr>
          </w:p>
          <w:p w14:paraId="14E2A7B3" w14:textId="77777777" w:rsidR="0016601D" w:rsidRPr="00CD53E0" w:rsidRDefault="0016601D" w:rsidP="0016601D">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Sinus</w:t>
            </w:r>
            <w:r w:rsidRPr="00CD53E0">
              <w:rPr>
                <w:rStyle w:val="eop"/>
                <w:rFonts w:asciiTheme="minorHAnsi" w:hAnsiTheme="minorHAnsi" w:cstheme="minorHAnsi"/>
                <w:color w:val="000000"/>
                <w:sz w:val="18"/>
                <w:szCs w:val="18"/>
              </w:rPr>
              <w:t> </w:t>
            </w:r>
          </w:p>
          <w:p w14:paraId="56483194" w14:textId="77777777" w:rsidR="0016601D" w:rsidRPr="00CD53E0" w:rsidRDefault="0016601D" w:rsidP="0016601D">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2AA2D368" w14:textId="77777777" w:rsidR="0016601D" w:rsidRPr="00CD53E0" w:rsidRDefault="0016601D" w:rsidP="0016601D">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60/30</w:t>
            </w:r>
            <w:r w:rsidRPr="00CD53E0">
              <w:rPr>
                <w:rStyle w:val="eop"/>
                <w:rFonts w:asciiTheme="minorHAnsi" w:hAnsiTheme="minorHAnsi" w:cstheme="minorHAnsi"/>
                <w:color w:val="000000"/>
                <w:sz w:val="18"/>
                <w:szCs w:val="18"/>
              </w:rPr>
              <w:t> </w:t>
            </w:r>
          </w:p>
          <w:p w14:paraId="4395120D" w14:textId="77777777" w:rsidR="0016601D" w:rsidRPr="00CD53E0" w:rsidRDefault="0016601D" w:rsidP="0016601D">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10/min</w:t>
            </w:r>
            <w:r w:rsidRPr="00CD53E0">
              <w:rPr>
                <w:rStyle w:val="eop"/>
                <w:rFonts w:asciiTheme="minorHAnsi" w:hAnsiTheme="minorHAnsi" w:cstheme="minorHAnsi"/>
                <w:color w:val="000000"/>
                <w:sz w:val="18"/>
                <w:szCs w:val="18"/>
              </w:rPr>
              <w:t> </w:t>
            </w:r>
          </w:p>
          <w:p w14:paraId="272E32FD" w14:textId="48E24B52" w:rsidR="0016601D" w:rsidRPr="00CD53E0" w:rsidRDefault="0016601D" w:rsidP="0016601D">
            <w:pPr>
              <w:rPr>
                <w:rFonts w:eastAsia="Times New Roman" w:cstheme="minorHAnsi"/>
                <w:color w:val="000000"/>
                <w:sz w:val="18"/>
                <w:szCs w:val="18"/>
              </w:rPr>
            </w:pPr>
            <w:r w:rsidRPr="00CD53E0">
              <w:rPr>
                <w:rStyle w:val="normaltextrun"/>
                <w:rFonts w:cstheme="minorHAnsi"/>
                <w:b/>
                <w:bCs/>
                <w:color w:val="000000"/>
                <w:sz w:val="18"/>
                <w:szCs w:val="18"/>
              </w:rPr>
              <w:t>O</w:t>
            </w:r>
            <w:r w:rsidRPr="00CD53E0">
              <w:rPr>
                <w:rStyle w:val="normaltextrun"/>
                <w:rFonts w:cstheme="minorHAnsi"/>
                <w:b/>
                <w:bCs/>
                <w:color w:val="000000"/>
                <w:sz w:val="18"/>
                <w:szCs w:val="18"/>
                <w:vertAlign w:val="subscript"/>
              </w:rPr>
              <w:t>2</w:t>
            </w:r>
            <w:r w:rsidRPr="00CD53E0">
              <w:rPr>
                <w:rStyle w:val="normaltextrun"/>
                <w:rFonts w:cstheme="minorHAnsi"/>
                <w:b/>
                <w:bCs/>
                <w:color w:val="000000"/>
                <w:sz w:val="18"/>
                <w:szCs w:val="18"/>
              </w:rPr>
              <w:t>SAT:</w:t>
            </w:r>
            <w:r w:rsidRPr="00CD53E0">
              <w:rPr>
                <w:rStyle w:val="normaltextrun"/>
                <w:rFonts w:cstheme="minorHAnsi"/>
                <w:color w:val="000000"/>
                <w:sz w:val="18"/>
                <w:szCs w:val="18"/>
              </w:rPr>
              <w:t xml:space="preserve"> 70 %  </w:t>
            </w:r>
            <w:r w:rsidRPr="00CD53E0">
              <w:rPr>
                <w:rFonts w:eastAsia="Times New Roman" w:cstheme="minorHAnsi"/>
                <w:color w:val="000000"/>
                <w:sz w:val="18"/>
                <w:szCs w:val="18"/>
              </w:rPr>
              <w:t xml:space="preserve"> </w:t>
            </w:r>
          </w:p>
        </w:tc>
        <w:tc>
          <w:tcPr>
            <w:tcW w:w="1544" w:type="pct"/>
            <w:gridSpan w:val="3"/>
            <w:tcBorders>
              <w:top w:val="single" w:sz="4" w:space="0" w:color="auto"/>
              <w:left w:val="single" w:sz="4" w:space="0" w:color="auto"/>
              <w:bottom w:val="single" w:sz="4" w:space="0" w:color="auto"/>
            </w:tcBorders>
            <w:shd w:val="clear" w:color="auto" w:fill="FBE4D5" w:themeFill="accent2" w:themeFillTint="33"/>
          </w:tcPr>
          <w:p w14:paraId="72143A06" w14:textId="77777777" w:rsidR="0016601D" w:rsidRPr="00CD53E0" w:rsidRDefault="0016601D" w:rsidP="0016601D">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Follows PALS Bradycardia algorithm</w:t>
            </w:r>
          </w:p>
          <w:p w14:paraId="0D02EFFE" w14:textId="77777777" w:rsidR="0016601D" w:rsidRPr="00CD53E0" w:rsidRDefault="0016601D" w:rsidP="0016601D">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Initiate high quality BLS** after 30 seconds of effective ventilation with persistent bradycardia</w:t>
            </w:r>
          </w:p>
          <w:p w14:paraId="44BDA7D5" w14:textId="77777777" w:rsidR="0016601D" w:rsidRPr="00CD53E0" w:rsidRDefault="0016601D" w:rsidP="0016601D">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Gives IV fluid bolus 20 mL/kg</w:t>
            </w:r>
          </w:p>
          <w:p w14:paraId="47967F88" w14:textId="3ADC77F0" w:rsidR="0016601D" w:rsidRPr="00CD53E0" w:rsidRDefault="0016601D" w:rsidP="0016601D">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Gives Epinephrine 0.01 mg/kg IV Delegate compressors to change q2mins</w:t>
            </w:r>
          </w:p>
          <w:p w14:paraId="0CD5D134" w14:textId="4A0BF3D8"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Considers reversible causes (hypoxia)</w:t>
            </w:r>
          </w:p>
          <w:p w14:paraId="01C77E8D" w14:textId="77777777"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Inserts advanced airway</w:t>
            </w:r>
          </w:p>
        </w:tc>
        <w:tc>
          <w:tcPr>
            <w:tcW w:w="889" w:type="pct"/>
            <w:tcBorders>
              <w:bottom w:val="single" w:sz="4" w:space="0" w:color="auto"/>
            </w:tcBorders>
            <w:shd w:val="clear" w:color="auto" w:fill="FBD8D5"/>
          </w:tcPr>
          <w:p w14:paraId="5D4EA5B6" w14:textId="77777777" w:rsidR="0016601D" w:rsidRPr="00CD53E0" w:rsidRDefault="0016601D" w:rsidP="00416F72">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CD53E0">
              <w:rPr>
                <w:rStyle w:val="normaltextrun"/>
                <w:rFonts w:asciiTheme="minorHAnsi" w:hAnsiTheme="minorHAnsi" w:cstheme="minorHAnsi"/>
                <w:color w:val="000000"/>
                <w:sz w:val="18"/>
                <w:szCs w:val="18"/>
              </w:rPr>
              <w:t>Remains unresponsive with poor resp effort and air entry</w:t>
            </w:r>
          </w:p>
          <w:p w14:paraId="2D3823B1" w14:textId="77777777" w:rsidR="0016601D" w:rsidRPr="00CD53E0" w:rsidRDefault="0016601D" w:rsidP="00416F72">
            <w:pPr>
              <w:pStyle w:val="paragraph"/>
              <w:spacing w:before="0" w:beforeAutospacing="0" w:after="0" w:afterAutospacing="0"/>
              <w:textAlignment w:val="baseline"/>
              <w:rPr>
                <w:rStyle w:val="normaltextrun"/>
                <w:rFonts w:asciiTheme="minorHAnsi" w:hAnsiTheme="minorHAnsi" w:cstheme="minorHAnsi"/>
                <w:b/>
                <w:bCs/>
                <w:color w:val="000000"/>
                <w:sz w:val="18"/>
                <w:szCs w:val="18"/>
              </w:rPr>
            </w:pPr>
          </w:p>
          <w:p w14:paraId="5DBE0F59"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Sinus</w:t>
            </w:r>
            <w:r w:rsidRPr="00CD53E0">
              <w:rPr>
                <w:rStyle w:val="eop"/>
                <w:rFonts w:asciiTheme="minorHAnsi" w:hAnsiTheme="minorHAnsi" w:cstheme="minorHAnsi"/>
                <w:color w:val="000000"/>
                <w:sz w:val="18"/>
                <w:szCs w:val="18"/>
              </w:rPr>
              <w:t> </w:t>
            </w:r>
          </w:p>
          <w:p w14:paraId="5F5F9F33"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726B4782"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60/30</w:t>
            </w:r>
            <w:r w:rsidRPr="00CD53E0">
              <w:rPr>
                <w:rStyle w:val="eop"/>
                <w:rFonts w:asciiTheme="minorHAnsi" w:hAnsiTheme="minorHAnsi" w:cstheme="minorHAnsi"/>
                <w:color w:val="000000"/>
                <w:sz w:val="18"/>
                <w:szCs w:val="18"/>
              </w:rPr>
              <w:t> </w:t>
            </w:r>
          </w:p>
          <w:p w14:paraId="18A33A38"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10/min</w:t>
            </w:r>
            <w:r w:rsidRPr="00CD53E0">
              <w:rPr>
                <w:rStyle w:val="eop"/>
                <w:rFonts w:asciiTheme="minorHAnsi" w:hAnsiTheme="minorHAnsi" w:cstheme="minorHAnsi"/>
                <w:color w:val="000000"/>
                <w:sz w:val="18"/>
                <w:szCs w:val="18"/>
              </w:rPr>
              <w:t> </w:t>
            </w:r>
          </w:p>
          <w:p w14:paraId="48FD30B6" w14:textId="77777777" w:rsidR="0016601D" w:rsidRPr="00CD53E0" w:rsidRDefault="0016601D" w:rsidP="00416F72">
            <w:pPr>
              <w:rPr>
                <w:rFonts w:eastAsia="Times New Roman" w:cstheme="minorHAnsi"/>
                <w:color w:val="000000"/>
                <w:sz w:val="18"/>
                <w:szCs w:val="18"/>
              </w:rPr>
            </w:pPr>
            <w:r w:rsidRPr="00CD53E0">
              <w:rPr>
                <w:rStyle w:val="normaltextrun"/>
                <w:rFonts w:cstheme="minorHAnsi"/>
                <w:b/>
                <w:bCs/>
                <w:color w:val="000000"/>
                <w:sz w:val="18"/>
                <w:szCs w:val="18"/>
              </w:rPr>
              <w:t>O</w:t>
            </w:r>
            <w:r w:rsidRPr="00CD53E0">
              <w:rPr>
                <w:rStyle w:val="normaltextrun"/>
                <w:rFonts w:cstheme="minorHAnsi"/>
                <w:b/>
                <w:bCs/>
                <w:color w:val="000000"/>
                <w:sz w:val="18"/>
                <w:szCs w:val="18"/>
                <w:vertAlign w:val="subscript"/>
              </w:rPr>
              <w:t>2</w:t>
            </w:r>
            <w:r w:rsidRPr="00CD53E0">
              <w:rPr>
                <w:rStyle w:val="normaltextrun"/>
                <w:rFonts w:cstheme="minorHAnsi"/>
                <w:b/>
                <w:bCs/>
                <w:color w:val="000000"/>
                <w:sz w:val="18"/>
                <w:szCs w:val="18"/>
              </w:rPr>
              <w:t>SAT:</w:t>
            </w:r>
            <w:r w:rsidRPr="00CD53E0">
              <w:rPr>
                <w:rStyle w:val="normaltextrun"/>
                <w:rFonts w:cstheme="minorHAnsi"/>
                <w:color w:val="000000"/>
                <w:sz w:val="18"/>
                <w:szCs w:val="18"/>
              </w:rPr>
              <w:t xml:space="preserve"> 70 %  </w:t>
            </w:r>
          </w:p>
        </w:tc>
        <w:tc>
          <w:tcPr>
            <w:tcW w:w="1680" w:type="pct"/>
            <w:tcBorders>
              <w:bottom w:val="single" w:sz="4" w:space="0" w:color="auto"/>
            </w:tcBorders>
            <w:shd w:val="clear" w:color="auto" w:fill="FBD8D5"/>
          </w:tcPr>
          <w:p w14:paraId="3442A310" w14:textId="77777777"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Follows PALS Bradycardia algorithm</w:t>
            </w:r>
          </w:p>
          <w:p w14:paraId="7B767AB2" w14:textId="77777777"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Initiate high quality BLS** after 30 seconds of effective ventilation with persistent bradycardia</w:t>
            </w:r>
          </w:p>
          <w:p w14:paraId="0B4DEF5C" w14:textId="77777777"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Gives IV fluid bolus 20 mL/kg</w:t>
            </w:r>
          </w:p>
          <w:p w14:paraId="47E45717" w14:textId="77777777"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Gives Epinephrine 0.01 mg/kg IV </w:t>
            </w:r>
          </w:p>
          <w:p w14:paraId="42E6D0E1" w14:textId="77777777"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Delegate compressors to change q2mins</w:t>
            </w:r>
          </w:p>
          <w:p w14:paraId="4C15CBF7" w14:textId="1C1A9585"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Considers reversible causes (hypoxia)</w:t>
            </w:r>
          </w:p>
          <w:p w14:paraId="7B3E8E8E" w14:textId="77777777" w:rsidR="0016601D" w:rsidRPr="00CD53E0" w:rsidRDefault="0016601D" w:rsidP="00416F72">
            <w:pPr>
              <w:pStyle w:val="ListParagraph"/>
              <w:numPr>
                <w:ilvl w:val="0"/>
                <w:numId w:val="12"/>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Inserts advanced airway</w:t>
            </w:r>
          </w:p>
        </w:tc>
      </w:tr>
      <w:tr w:rsidR="0016601D" w:rsidRPr="00CD53E0" w14:paraId="18A75A8D" w14:textId="77777777" w:rsidTr="005416EB">
        <w:trPr>
          <w:trHeight w:val="283"/>
          <w:jc w:val="center"/>
        </w:trPr>
        <w:tc>
          <w:tcPr>
            <w:tcW w:w="2431" w:type="pct"/>
            <w:gridSpan w:val="6"/>
            <w:tcBorders>
              <w:top w:val="single" w:sz="4" w:space="0" w:color="auto"/>
              <w:left w:val="single" w:sz="4" w:space="0" w:color="auto"/>
              <w:bottom w:val="single" w:sz="4" w:space="0" w:color="auto"/>
            </w:tcBorders>
            <w:shd w:val="clear" w:color="auto" w:fill="FBE4D5" w:themeFill="accent2" w:themeFillTint="33"/>
          </w:tcPr>
          <w:p w14:paraId="6DEFA612" w14:textId="683B36BD" w:rsidR="0016601D" w:rsidRPr="00CD53E0" w:rsidRDefault="0016601D" w:rsidP="00416F72">
            <w:pPr>
              <w:rPr>
                <w:rFonts w:eastAsia="Times New Roman" w:cstheme="minorHAnsi"/>
                <w:color w:val="FF0000"/>
                <w:sz w:val="18"/>
                <w:szCs w:val="18"/>
              </w:rPr>
            </w:pPr>
            <w:r w:rsidRPr="00CD53E0">
              <w:rPr>
                <w:rFonts w:eastAsia="Times New Roman" w:cstheme="minorHAnsi"/>
                <w:color w:val="FF0000"/>
                <w:sz w:val="18"/>
                <w:szCs w:val="18"/>
              </w:rPr>
              <w:t>Once airway inserted – goes into PEA Arrest</w:t>
            </w:r>
            <w:r w:rsidR="005416EB" w:rsidRPr="00CD53E0">
              <w:rPr>
                <w:rFonts w:eastAsia="Times New Roman" w:cstheme="minorHAnsi"/>
                <w:color w:val="FF0000"/>
                <w:sz w:val="18"/>
                <w:szCs w:val="18"/>
              </w:rPr>
              <w:t xml:space="preserve"> </w:t>
            </w:r>
            <w:r w:rsidR="005416EB" w:rsidRPr="00CD53E0">
              <w:rPr>
                <w:rFonts w:eastAsia="Times New Roman" w:cstheme="minorHAnsi"/>
                <w:color w:val="FF0000"/>
                <w:sz w:val="18"/>
                <w:szCs w:val="18"/>
              </w:rPr>
              <w:sym w:font="Symbol" w:char="F0AE"/>
            </w:r>
            <w:r w:rsidR="005416EB" w:rsidRPr="00CD53E0">
              <w:rPr>
                <w:rFonts w:eastAsia="Times New Roman" w:cstheme="minorHAnsi"/>
                <w:color w:val="FF0000"/>
                <w:sz w:val="18"/>
                <w:szCs w:val="18"/>
              </w:rPr>
              <w:t xml:space="preserve"> </w:t>
            </w:r>
            <w:r w:rsidRPr="00CD53E0">
              <w:rPr>
                <w:rFonts w:eastAsia="Times New Roman" w:cstheme="minorHAnsi"/>
                <w:b/>
                <w:bCs/>
                <w:color w:val="FF0000"/>
                <w:sz w:val="18"/>
                <w:szCs w:val="18"/>
              </w:rPr>
              <w:t>Proceed to next section</w:t>
            </w:r>
          </w:p>
        </w:tc>
        <w:tc>
          <w:tcPr>
            <w:tcW w:w="2569" w:type="pct"/>
            <w:gridSpan w:val="2"/>
            <w:tcBorders>
              <w:top w:val="single" w:sz="4" w:space="0" w:color="auto"/>
            </w:tcBorders>
            <w:shd w:val="clear" w:color="auto" w:fill="FBD8D5"/>
          </w:tcPr>
          <w:p w14:paraId="5CBB4DDF" w14:textId="24C6D814" w:rsidR="0016601D" w:rsidRPr="00CD53E0" w:rsidRDefault="0016601D" w:rsidP="00416F72">
            <w:pPr>
              <w:rPr>
                <w:rFonts w:eastAsia="Times New Roman" w:cstheme="minorHAnsi"/>
                <w:color w:val="FF0000"/>
                <w:sz w:val="18"/>
                <w:szCs w:val="18"/>
              </w:rPr>
            </w:pPr>
            <w:r w:rsidRPr="00CD53E0">
              <w:rPr>
                <w:rFonts w:eastAsia="Times New Roman" w:cstheme="minorHAnsi"/>
                <w:color w:val="FF0000"/>
                <w:sz w:val="18"/>
                <w:szCs w:val="18"/>
              </w:rPr>
              <w:t xml:space="preserve">Once airway inserted – goes into PEA Arrest </w:t>
            </w:r>
            <w:r w:rsidR="005416EB" w:rsidRPr="00CD53E0">
              <w:rPr>
                <w:rFonts w:eastAsia="Times New Roman" w:cstheme="minorHAnsi"/>
                <w:color w:val="FF0000"/>
                <w:sz w:val="18"/>
                <w:szCs w:val="18"/>
              </w:rPr>
              <w:sym w:font="Symbol" w:char="F0AE"/>
            </w:r>
            <w:r w:rsidR="005416EB" w:rsidRPr="00CD53E0">
              <w:rPr>
                <w:rFonts w:eastAsia="Times New Roman" w:cstheme="minorHAnsi"/>
                <w:color w:val="FF0000"/>
                <w:sz w:val="18"/>
                <w:szCs w:val="18"/>
              </w:rPr>
              <w:t xml:space="preserve"> </w:t>
            </w:r>
            <w:r w:rsidRPr="00CD53E0">
              <w:rPr>
                <w:rFonts w:eastAsia="Times New Roman" w:cstheme="minorHAnsi"/>
                <w:b/>
                <w:bCs/>
                <w:color w:val="FF0000"/>
                <w:sz w:val="18"/>
                <w:szCs w:val="18"/>
              </w:rPr>
              <w:t>Proceed to next section</w:t>
            </w:r>
          </w:p>
        </w:tc>
      </w:tr>
      <w:tr w:rsidR="0016601D" w:rsidRPr="00CD53E0" w14:paraId="7202BE6B" w14:textId="77777777" w:rsidTr="005416EB">
        <w:trPr>
          <w:trHeight w:val="983"/>
          <w:jc w:val="center"/>
        </w:trPr>
        <w:tc>
          <w:tcPr>
            <w:tcW w:w="887" w:type="pct"/>
            <w:gridSpan w:val="3"/>
            <w:tcBorders>
              <w:top w:val="single" w:sz="4" w:space="0" w:color="auto"/>
              <w:left w:val="single" w:sz="4" w:space="0" w:color="auto"/>
              <w:bottom w:val="single" w:sz="4" w:space="0" w:color="auto"/>
            </w:tcBorders>
            <w:shd w:val="clear" w:color="auto" w:fill="FBE4D5" w:themeFill="accent2" w:themeFillTint="33"/>
          </w:tcPr>
          <w:p w14:paraId="7D2D253A" w14:textId="77777777" w:rsidR="0016601D" w:rsidRPr="00CD53E0" w:rsidRDefault="0016601D" w:rsidP="00416F72">
            <w:pPr>
              <w:rPr>
                <w:rFonts w:eastAsia="Times New Roman" w:cstheme="minorHAnsi"/>
                <w:color w:val="000000"/>
                <w:sz w:val="18"/>
                <w:szCs w:val="18"/>
              </w:rPr>
            </w:pPr>
            <w:r w:rsidRPr="00CD53E0">
              <w:rPr>
                <w:rFonts w:eastAsia="Times New Roman" w:cstheme="minorHAnsi"/>
                <w:color w:val="000000"/>
                <w:sz w:val="18"/>
                <w:szCs w:val="18"/>
              </w:rPr>
              <w:t>Patient unresponsive, no breathing or pulse</w:t>
            </w:r>
          </w:p>
          <w:p w14:paraId="47FA0ABF" w14:textId="77777777" w:rsidR="0016601D" w:rsidRPr="00CD53E0" w:rsidRDefault="0016601D" w:rsidP="00416F72">
            <w:pPr>
              <w:rPr>
                <w:rFonts w:eastAsia="Times New Roman" w:cstheme="minorHAnsi"/>
                <w:color w:val="000000"/>
                <w:sz w:val="18"/>
                <w:szCs w:val="18"/>
              </w:rPr>
            </w:pPr>
          </w:p>
          <w:p w14:paraId="5E7B11C9"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PEA Sinus</w:t>
            </w:r>
            <w:r w:rsidRPr="00CD53E0">
              <w:rPr>
                <w:rStyle w:val="eop"/>
                <w:rFonts w:asciiTheme="minorHAnsi" w:hAnsiTheme="minorHAnsi" w:cstheme="minorHAnsi"/>
                <w:color w:val="000000"/>
                <w:sz w:val="18"/>
                <w:szCs w:val="18"/>
              </w:rPr>
              <w:t> </w:t>
            </w:r>
          </w:p>
          <w:p w14:paraId="1908C955" w14:textId="77777777" w:rsidR="0016601D" w:rsidRPr="00CD53E0" w:rsidRDefault="0016601D" w:rsidP="00416F72">
            <w:pPr>
              <w:pStyle w:val="paragraph"/>
              <w:spacing w:before="0" w:beforeAutospacing="0" w:after="0" w:afterAutospacing="0"/>
              <w:textAlignment w:val="baseline"/>
              <w:rPr>
                <w:rStyle w:val="normaltextrun"/>
                <w:rFonts w:asciiTheme="minorHAnsi" w:hAnsiTheme="minorHAnsi" w:cstheme="minorHAnsi"/>
                <w:color w:val="000000"/>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01207BCD" w14:textId="77777777" w:rsidR="0016601D" w:rsidRPr="00CD53E0" w:rsidRDefault="0016601D" w:rsidP="0016601D">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w:t>
            </w:r>
          </w:p>
          <w:p w14:paraId="563A2A9B" w14:textId="77777777" w:rsidR="0016601D" w:rsidRPr="00CD53E0" w:rsidRDefault="0016601D" w:rsidP="0016601D">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w:t>
            </w:r>
          </w:p>
          <w:p w14:paraId="108172ED" w14:textId="77777777" w:rsidR="0016601D" w:rsidRPr="00CD53E0" w:rsidRDefault="0016601D" w:rsidP="0016601D">
            <w:pPr>
              <w:rPr>
                <w:rStyle w:val="normaltextrun"/>
                <w:rFonts w:cstheme="minorHAnsi"/>
                <w:color w:val="000000"/>
                <w:sz w:val="18"/>
                <w:szCs w:val="18"/>
              </w:rPr>
            </w:pPr>
            <w:r w:rsidRPr="00CD53E0">
              <w:rPr>
                <w:rStyle w:val="normaltextrun"/>
                <w:rFonts w:cstheme="minorHAnsi"/>
                <w:b/>
                <w:bCs/>
                <w:color w:val="000000"/>
                <w:sz w:val="18"/>
                <w:szCs w:val="18"/>
              </w:rPr>
              <w:t>O</w:t>
            </w:r>
            <w:r w:rsidRPr="00CD53E0">
              <w:rPr>
                <w:rStyle w:val="normaltextrun"/>
                <w:rFonts w:cstheme="minorHAnsi"/>
                <w:b/>
                <w:bCs/>
                <w:color w:val="000000"/>
                <w:sz w:val="18"/>
                <w:szCs w:val="18"/>
                <w:vertAlign w:val="subscript"/>
              </w:rPr>
              <w:t>2</w:t>
            </w:r>
            <w:r w:rsidRPr="00CD53E0">
              <w:rPr>
                <w:rStyle w:val="normaltextrun"/>
                <w:rFonts w:cstheme="minorHAnsi"/>
                <w:b/>
                <w:bCs/>
                <w:color w:val="000000"/>
                <w:sz w:val="18"/>
                <w:szCs w:val="18"/>
              </w:rPr>
              <w:t>SAT:</w:t>
            </w:r>
            <w:r w:rsidRPr="00CD53E0">
              <w:rPr>
                <w:rStyle w:val="normaltextrun"/>
                <w:rFonts w:cstheme="minorHAnsi"/>
                <w:color w:val="000000"/>
                <w:sz w:val="18"/>
                <w:szCs w:val="18"/>
              </w:rPr>
              <w:t xml:space="preserve"> -</w:t>
            </w:r>
          </w:p>
          <w:p w14:paraId="5329EFD1" w14:textId="51229B47" w:rsidR="0016601D" w:rsidRPr="00CD53E0" w:rsidRDefault="0016601D" w:rsidP="0016601D">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sz w:val="18"/>
                <w:szCs w:val="18"/>
              </w:rPr>
              <w:t>eTCO2:</w:t>
            </w:r>
            <w:r w:rsidRPr="00CD53E0">
              <w:rPr>
                <w:rStyle w:val="normaltextrun"/>
                <w:rFonts w:asciiTheme="minorHAnsi" w:hAnsiTheme="minorHAnsi" w:cstheme="minorHAnsi"/>
                <w:sz w:val="18"/>
                <w:szCs w:val="18"/>
              </w:rPr>
              <w:t xml:space="preserve"> 16 w/ effective CPR</w:t>
            </w:r>
          </w:p>
        </w:tc>
        <w:tc>
          <w:tcPr>
            <w:tcW w:w="1544" w:type="pct"/>
            <w:gridSpan w:val="3"/>
            <w:tcBorders>
              <w:top w:val="single" w:sz="4" w:space="0" w:color="auto"/>
              <w:left w:val="single" w:sz="4" w:space="0" w:color="auto"/>
              <w:bottom w:val="single" w:sz="4" w:space="0" w:color="auto"/>
            </w:tcBorders>
            <w:shd w:val="clear" w:color="auto" w:fill="FBE4D5" w:themeFill="accent2" w:themeFillTint="33"/>
          </w:tcPr>
          <w:p w14:paraId="0B58337F" w14:textId="77777777" w:rsidR="0016601D" w:rsidRPr="00CD53E0" w:rsidRDefault="0016601D" w:rsidP="0016601D">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Recognizes change in status</w:t>
            </w:r>
          </w:p>
          <w:p w14:paraId="51BC4203" w14:textId="77777777" w:rsidR="0016601D" w:rsidRPr="00CD53E0" w:rsidRDefault="0016601D" w:rsidP="0016601D">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Pulse check for 5-10 sec</w:t>
            </w:r>
          </w:p>
          <w:p w14:paraId="3E3D53BE" w14:textId="77777777" w:rsidR="0016601D" w:rsidRPr="00CD53E0" w:rsidRDefault="0016601D" w:rsidP="0016601D">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Calls a code if not yet done</w:t>
            </w:r>
          </w:p>
          <w:p w14:paraId="51C27404" w14:textId="77777777" w:rsidR="0016601D" w:rsidRPr="00CD53E0" w:rsidRDefault="0016601D" w:rsidP="0016601D">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Defib pads on (correct size and application)</w:t>
            </w:r>
          </w:p>
          <w:p w14:paraId="2BE9AF0C" w14:textId="77777777" w:rsidR="0016601D" w:rsidRPr="00CD53E0" w:rsidRDefault="0016601D" w:rsidP="0016601D">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Alternative airway if not yet done– SGA or ETT</w:t>
            </w:r>
          </w:p>
          <w:p w14:paraId="3EED20EC" w14:textId="77777777" w:rsidR="0016601D" w:rsidRPr="00CD53E0" w:rsidRDefault="0016601D" w:rsidP="0016601D">
            <w:pPr>
              <w:pStyle w:val="ListParagraph"/>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-Minimize interruptions in CPR w/ insertion</w:t>
            </w:r>
          </w:p>
          <w:p w14:paraId="2A14D51A" w14:textId="77777777" w:rsidR="0016601D" w:rsidRPr="00CD53E0" w:rsidRDefault="0016601D" w:rsidP="0016601D">
            <w:pPr>
              <w:pStyle w:val="ListParagraph"/>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 breath q2-3 sec w/ continuous CPR</w:t>
            </w:r>
          </w:p>
          <w:p w14:paraId="7C401857" w14:textId="77777777" w:rsidR="0016601D" w:rsidRPr="00CD53E0" w:rsidRDefault="0016601D" w:rsidP="0016601D">
            <w:pPr>
              <w:pStyle w:val="ListParagraph"/>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-Continuous ETCO2 w/ target &gt;10</w:t>
            </w:r>
          </w:p>
          <w:p w14:paraId="41F2AFE6" w14:textId="77777777" w:rsidR="0016601D" w:rsidRPr="00CD53E0" w:rsidRDefault="0016601D" w:rsidP="0016601D">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Gives Epi 0.01 mg/kg q3-5 mins</w:t>
            </w:r>
          </w:p>
          <w:p w14:paraId="314FDB59" w14:textId="77777777" w:rsidR="0016601D" w:rsidRPr="00CD53E0" w:rsidRDefault="0016601D" w:rsidP="0016601D">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Repeat IV fluid bolus 20 mL/kg</w:t>
            </w:r>
          </w:p>
          <w:p w14:paraId="5669D37D" w14:textId="6D3E9FA1" w:rsidR="0016601D" w:rsidRPr="00CD53E0" w:rsidRDefault="0016601D" w:rsidP="00274CCF">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Considers reversible causes (Hs &amp; Ts) </w:t>
            </w:r>
            <w:r w:rsidRPr="00CD53E0">
              <w:rPr>
                <w:rFonts w:asciiTheme="minorHAnsi" w:eastAsia="Times New Roman" w:hAnsiTheme="minorHAnsi" w:cstheme="minorHAnsi"/>
                <w:color w:val="FF0000"/>
                <w:sz w:val="18"/>
                <w:szCs w:val="18"/>
              </w:rPr>
              <w:t>– Glucose 3.0</w:t>
            </w:r>
          </w:p>
        </w:tc>
        <w:tc>
          <w:tcPr>
            <w:tcW w:w="889" w:type="pct"/>
            <w:tcBorders>
              <w:bottom w:val="single" w:sz="4" w:space="0" w:color="auto"/>
            </w:tcBorders>
            <w:shd w:val="clear" w:color="auto" w:fill="FBD8D5"/>
          </w:tcPr>
          <w:p w14:paraId="0A4D8541" w14:textId="1B9A379A" w:rsidR="0016601D" w:rsidRPr="00CD53E0" w:rsidRDefault="0016601D" w:rsidP="00416F72">
            <w:pPr>
              <w:rPr>
                <w:rFonts w:eastAsia="Times New Roman" w:cstheme="minorHAnsi"/>
                <w:i/>
                <w:color w:val="000000"/>
                <w:sz w:val="18"/>
                <w:szCs w:val="18"/>
              </w:rPr>
            </w:pPr>
            <w:r w:rsidRPr="00CD53E0">
              <w:rPr>
                <w:rFonts w:eastAsia="Times New Roman" w:cstheme="minorHAnsi"/>
                <w:color w:val="000000"/>
                <w:sz w:val="18"/>
                <w:szCs w:val="18"/>
              </w:rPr>
              <w:t>Patient unresponsive, no breathing or pulse</w:t>
            </w:r>
          </w:p>
          <w:p w14:paraId="5AFDB5A6" w14:textId="77777777" w:rsidR="0016601D" w:rsidRPr="00CD53E0" w:rsidRDefault="0016601D" w:rsidP="00416F72">
            <w:pPr>
              <w:rPr>
                <w:rFonts w:eastAsia="Times New Roman" w:cstheme="minorHAnsi"/>
                <w:color w:val="000000"/>
                <w:sz w:val="18"/>
                <w:szCs w:val="18"/>
              </w:rPr>
            </w:pPr>
          </w:p>
          <w:p w14:paraId="522E937F"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PEA Sinus</w:t>
            </w:r>
            <w:r w:rsidRPr="00CD53E0">
              <w:rPr>
                <w:rStyle w:val="eop"/>
                <w:rFonts w:asciiTheme="minorHAnsi" w:hAnsiTheme="minorHAnsi" w:cstheme="minorHAnsi"/>
                <w:color w:val="000000"/>
                <w:sz w:val="18"/>
                <w:szCs w:val="18"/>
              </w:rPr>
              <w:t> </w:t>
            </w:r>
          </w:p>
          <w:p w14:paraId="5FDD4215"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50/min </w:t>
            </w:r>
          </w:p>
          <w:p w14:paraId="463CFC64"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w:t>
            </w:r>
          </w:p>
          <w:p w14:paraId="2CAB5D39"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w:t>
            </w:r>
          </w:p>
          <w:p w14:paraId="452425D4" w14:textId="77777777" w:rsidR="0016601D" w:rsidRPr="00CD53E0" w:rsidRDefault="0016601D" w:rsidP="00416F72">
            <w:pPr>
              <w:rPr>
                <w:rStyle w:val="normaltextrun"/>
                <w:rFonts w:cstheme="minorHAnsi"/>
                <w:color w:val="000000"/>
                <w:sz w:val="18"/>
                <w:szCs w:val="18"/>
              </w:rPr>
            </w:pPr>
            <w:r w:rsidRPr="00CD53E0">
              <w:rPr>
                <w:rStyle w:val="normaltextrun"/>
                <w:rFonts w:cstheme="minorHAnsi"/>
                <w:b/>
                <w:bCs/>
                <w:color w:val="000000"/>
                <w:sz w:val="18"/>
                <w:szCs w:val="18"/>
              </w:rPr>
              <w:t>O</w:t>
            </w:r>
            <w:r w:rsidRPr="00CD53E0">
              <w:rPr>
                <w:rStyle w:val="normaltextrun"/>
                <w:rFonts w:cstheme="minorHAnsi"/>
                <w:b/>
                <w:bCs/>
                <w:color w:val="000000"/>
                <w:sz w:val="18"/>
                <w:szCs w:val="18"/>
                <w:vertAlign w:val="subscript"/>
              </w:rPr>
              <w:t>2</w:t>
            </w:r>
            <w:r w:rsidRPr="00CD53E0">
              <w:rPr>
                <w:rStyle w:val="normaltextrun"/>
                <w:rFonts w:cstheme="minorHAnsi"/>
                <w:b/>
                <w:bCs/>
                <w:color w:val="000000"/>
                <w:sz w:val="18"/>
                <w:szCs w:val="18"/>
              </w:rPr>
              <w:t>SAT:</w:t>
            </w:r>
            <w:r w:rsidRPr="00CD53E0">
              <w:rPr>
                <w:rStyle w:val="normaltextrun"/>
                <w:rFonts w:cstheme="minorHAnsi"/>
                <w:color w:val="000000"/>
                <w:sz w:val="18"/>
                <w:szCs w:val="18"/>
              </w:rPr>
              <w:t xml:space="preserve"> -</w:t>
            </w:r>
          </w:p>
          <w:p w14:paraId="16CC12DB" w14:textId="77777777" w:rsidR="0016601D" w:rsidRPr="00CD53E0" w:rsidRDefault="0016601D" w:rsidP="00416F72">
            <w:pPr>
              <w:rPr>
                <w:rFonts w:eastAsia="Times New Roman" w:cstheme="minorHAnsi"/>
                <w:color w:val="000000"/>
                <w:sz w:val="18"/>
                <w:szCs w:val="18"/>
              </w:rPr>
            </w:pPr>
            <w:r w:rsidRPr="00CD53E0">
              <w:rPr>
                <w:rStyle w:val="normaltextrun"/>
                <w:rFonts w:cstheme="minorHAnsi"/>
                <w:b/>
                <w:bCs/>
                <w:sz w:val="18"/>
                <w:szCs w:val="18"/>
              </w:rPr>
              <w:t>eTCO2:</w:t>
            </w:r>
            <w:r w:rsidRPr="00CD53E0">
              <w:rPr>
                <w:rStyle w:val="normaltextrun"/>
                <w:rFonts w:cstheme="minorHAnsi"/>
                <w:sz w:val="18"/>
                <w:szCs w:val="18"/>
              </w:rPr>
              <w:t xml:space="preserve"> 16 w/ effective CPR</w:t>
            </w:r>
          </w:p>
        </w:tc>
        <w:tc>
          <w:tcPr>
            <w:tcW w:w="1680" w:type="pct"/>
            <w:tcBorders>
              <w:bottom w:val="single" w:sz="4" w:space="0" w:color="auto"/>
            </w:tcBorders>
            <w:shd w:val="clear" w:color="auto" w:fill="FBD8D5"/>
          </w:tcPr>
          <w:p w14:paraId="2DFC110F"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Recognizes change in status</w:t>
            </w:r>
          </w:p>
          <w:p w14:paraId="3A273A73"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Pulse check for 5-10 sec</w:t>
            </w:r>
          </w:p>
          <w:p w14:paraId="0DFA2AFE"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Calls a code if not yet done</w:t>
            </w:r>
          </w:p>
          <w:p w14:paraId="51500440"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Defib pads on (correct size and application)</w:t>
            </w:r>
          </w:p>
          <w:p w14:paraId="05BFEB03"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Alternative airway if not yet done– SGA or ETT</w:t>
            </w:r>
          </w:p>
          <w:p w14:paraId="2EA78AD0" w14:textId="77777777" w:rsidR="0016601D" w:rsidRPr="00CD53E0" w:rsidRDefault="0016601D" w:rsidP="00416F72">
            <w:pPr>
              <w:pStyle w:val="ListParagraph"/>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-Minimize interruptions in CPR w/ insertion</w:t>
            </w:r>
          </w:p>
          <w:p w14:paraId="6C85144B" w14:textId="77777777" w:rsidR="0016601D" w:rsidRPr="00CD53E0" w:rsidRDefault="0016601D" w:rsidP="00416F72">
            <w:pPr>
              <w:pStyle w:val="ListParagraph"/>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 breath q2-3 sec w/ continuous CPR</w:t>
            </w:r>
          </w:p>
          <w:p w14:paraId="48686D11" w14:textId="77777777" w:rsidR="0016601D" w:rsidRPr="00CD53E0" w:rsidRDefault="0016601D" w:rsidP="00416F72">
            <w:pPr>
              <w:pStyle w:val="ListParagraph"/>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-Continuous ETCO2 w/ target &gt;10</w:t>
            </w:r>
          </w:p>
          <w:p w14:paraId="692D0DB3"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Gives Epi 0.01 mg/kg q3-5 mins</w:t>
            </w:r>
          </w:p>
          <w:p w14:paraId="007374C8"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Repeat IV fluid bolus 20 mL/kg</w:t>
            </w:r>
          </w:p>
          <w:p w14:paraId="6853CD95" w14:textId="4DDFBD0C" w:rsidR="0016601D" w:rsidRPr="00CD53E0" w:rsidRDefault="0016601D" w:rsidP="00274CCF">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Considers reversible causes (Hs &amp; Ts) </w:t>
            </w:r>
            <w:r w:rsidRPr="00CD53E0">
              <w:rPr>
                <w:rFonts w:asciiTheme="minorHAnsi" w:eastAsia="Times New Roman" w:hAnsiTheme="minorHAnsi" w:cstheme="minorHAnsi"/>
                <w:color w:val="FF0000"/>
                <w:sz w:val="18"/>
                <w:szCs w:val="18"/>
              </w:rPr>
              <w:t xml:space="preserve">– Glucose 3.0 </w:t>
            </w:r>
          </w:p>
        </w:tc>
      </w:tr>
      <w:tr w:rsidR="0016601D" w:rsidRPr="00CD53E0" w14:paraId="70D883FF" w14:textId="77777777" w:rsidTr="005416EB">
        <w:trPr>
          <w:trHeight w:val="340"/>
          <w:jc w:val="center"/>
        </w:trPr>
        <w:tc>
          <w:tcPr>
            <w:tcW w:w="2431" w:type="pct"/>
            <w:gridSpan w:val="6"/>
            <w:tcBorders>
              <w:top w:val="single" w:sz="4" w:space="0" w:color="auto"/>
              <w:left w:val="single" w:sz="4" w:space="0" w:color="auto"/>
              <w:bottom w:val="single" w:sz="4" w:space="0" w:color="auto"/>
            </w:tcBorders>
            <w:shd w:val="clear" w:color="auto" w:fill="FBE4D5" w:themeFill="accent2" w:themeFillTint="33"/>
          </w:tcPr>
          <w:p w14:paraId="196013C6" w14:textId="42465659" w:rsidR="0016601D" w:rsidRPr="00CD53E0" w:rsidRDefault="0016601D" w:rsidP="00416F72">
            <w:pPr>
              <w:rPr>
                <w:rFonts w:eastAsia="Times New Roman" w:cstheme="minorHAnsi"/>
                <w:color w:val="FF0000"/>
                <w:sz w:val="18"/>
                <w:szCs w:val="18"/>
              </w:rPr>
            </w:pPr>
            <w:r w:rsidRPr="00CD53E0">
              <w:rPr>
                <w:rFonts w:eastAsia="Times New Roman" w:cstheme="minorHAnsi"/>
                <w:color w:val="FF0000"/>
                <w:sz w:val="18"/>
                <w:szCs w:val="18"/>
              </w:rPr>
              <w:t>Once dextrose given – ROSC: HR 130, BP 60/30, RR 0, SpO</w:t>
            </w:r>
            <w:r w:rsidRPr="00CD53E0">
              <w:rPr>
                <w:rFonts w:eastAsia="Times New Roman" w:cstheme="minorHAnsi"/>
                <w:color w:val="FF0000"/>
                <w:sz w:val="18"/>
                <w:szCs w:val="18"/>
                <w:vertAlign w:val="subscript"/>
              </w:rPr>
              <w:t>2</w:t>
            </w:r>
            <w:r w:rsidRPr="00CD53E0">
              <w:rPr>
                <w:rFonts w:eastAsia="Times New Roman" w:cstheme="minorHAnsi"/>
                <w:color w:val="FF0000"/>
                <w:sz w:val="18"/>
                <w:szCs w:val="18"/>
              </w:rPr>
              <w:t xml:space="preserve"> 94%, eTCO2 40</w:t>
            </w:r>
            <w:r w:rsidR="005416EB" w:rsidRPr="00CD53E0">
              <w:rPr>
                <w:rFonts w:eastAsia="Times New Roman" w:cstheme="minorHAnsi"/>
                <w:color w:val="FF0000"/>
                <w:sz w:val="18"/>
                <w:szCs w:val="18"/>
              </w:rPr>
              <w:t xml:space="preserve"> </w:t>
            </w:r>
            <w:r w:rsidR="005416EB" w:rsidRPr="00CD53E0">
              <w:rPr>
                <w:rFonts w:eastAsia="Times New Roman" w:cstheme="minorHAnsi"/>
                <w:color w:val="FF0000"/>
                <w:sz w:val="18"/>
                <w:szCs w:val="18"/>
              </w:rPr>
              <w:sym w:font="Symbol" w:char="F0AE"/>
            </w:r>
            <w:r w:rsidRPr="00CD53E0">
              <w:rPr>
                <w:rFonts w:eastAsia="Times New Roman" w:cstheme="minorHAnsi"/>
                <w:b/>
                <w:bCs/>
                <w:color w:val="FF0000"/>
                <w:sz w:val="18"/>
                <w:szCs w:val="18"/>
              </w:rPr>
              <w:t>Debrief Cycles 1-3</w:t>
            </w:r>
          </w:p>
        </w:tc>
        <w:tc>
          <w:tcPr>
            <w:tcW w:w="2569" w:type="pct"/>
            <w:gridSpan w:val="2"/>
            <w:tcBorders>
              <w:left w:val="single" w:sz="4" w:space="0" w:color="auto"/>
            </w:tcBorders>
            <w:shd w:val="clear" w:color="auto" w:fill="FBD8D5"/>
          </w:tcPr>
          <w:p w14:paraId="4F6F0325" w14:textId="24C54198" w:rsidR="0016601D" w:rsidRPr="00CD53E0" w:rsidRDefault="0016601D" w:rsidP="00416F72">
            <w:pPr>
              <w:rPr>
                <w:rFonts w:eastAsia="Times New Roman" w:cstheme="minorHAnsi"/>
                <w:color w:val="FF0000"/>
                <w:sz w:val="18"/>
                <w:szCs w:val="18"/>
              </w:rPr>
            </w:pPr>
            <w:r w:rsidRPr="00CD53E0">
              <w:rPr>
                <w:rFonts w:eastAsia="Times New Roman" w:cstheme="minorHAnsi"/>
                <w:color w:val="FF0000"/>
                <w:sz w:val="18"/>
                <w:szCs w:val="18"/>
              </w:rPr>
              <w:t>Once dextrose given – goes into VF Arrest</w:t>
            </w:r>
            <w:r w:rsidR="005416EB" w:rsidRPr="00CD53E0">
              <w:rPr>
                <w:rFonts w:eastAsia="Times New Roman" w:cstheme="minorHAnsi"/>
                <w:color w:val="FF0000"/>
                <w:sz w:val="18"/>
                <w:szCs w:val="18"/>
              </w:rPr>
              <w:t xml:space="preserve"> </w:t>
            </w:r>
            <w:r w:rsidR="005416EB" w:rsidRPr="00CD53E0">
              <w:rPr>
                <w:rFonts w:eastAsia="Times New Roman" w:cstheme="minorHAnsi"/>
                <w:color w:val="FF0000"/>
                <w:sz w:val="18"/>
                <w:szCs w:val="18"/>
              </w:rPr>
              <w:sym w:font="Symbol" w:char="F0AE"/>
            </w:r>
            <w:r w:rsidR="005416EB" w:rsidRPr="00CD53E0">
              <w:rPr>
                <w:rFonts w:eastAsia="Times New Roman" w:cstheme="minorHAnsi"/>
                <w:color w:val="FF0000"/>
                <w:sz w:val="18"/>
                <w:szCs w:val="18"/>
              </w:rPr>
              <w:t xml:space="preserve"> </w:t>
            </w:r>
            <w:r w:rsidRPr="00CD53E0">
              <w:rPr>
                <w:rFonts w:eastAsia="Times New Roman" w:cstheme="minorHAnsi"/>
                <w:b/>
                <w:bCs/>
                <w:color w:val="FF0000"/>
                <w:sz w:val="18"/>
                <w:szCs w:val="18"/>
              </w:rPr>
              <w:t>Proceed to next section</w:t>
            </w:r>
          </w:p>
        </w:tc>
      </w:tr>
      <w:tr w:rsidR="0016601D" w:rsidRPr="00CD53E0" w14:paraId="16033E46" w14:textId="77777777" w:rsidTr="005416EB">
        <w:trPr>
          <w:trHeight w:val="340"/>
          <w:jc w:val="center"/>
        </w:trPr>
        <w:tc>
          <w:tcPr>
            <w:tcW w:w="1927" w:type="pct"/>
            <w:gridSpan w:val="5"/>
            <w:tcBorders>
              <w:top w:val="single" w:sz="4" w:space="0" w:color="auto"/>
              <w:left w:val="nil"/>
              <w:bottom w:val="nil"/>
              <w:right w:val="nil"/>
            </w:tcBorders>
          </w:tcPr>
          <w:p w14:paraId="6345F9CE" w14:textId="77777777" w:rsidR="001D26C4" w:rsidRPr="00CD53E0" w:rsidRDefault="001D26C4" w:rsidP="001D26C4">
            <w:pPr>
              <w:rPr>
                <w:rFonts w:eastAsia="Times New Roman" w:cstheme="minorHAnsi"/>
                <w:b/>
                <w:bCs/>
                <w:color w:val="000000"/>
                <w:sz w:val="20"/>
                <w:szCs w:val="20"/>
              </w:rPr>
            </w:pPr>
            <w:r w:rsidRPr="00CD53E0">
              <w:rPr>
                <w:rFonts w:eastAsia="Times New Roman" w:cstheme="minorHAnsi"/>
                <w:b/>
                <w:bCs/>
                <w:color w:val="000000"/>
                <w:sz w:val="20"/>
                <w:szCs w:val="20"/>
              </w:rPr>
              <w:t>**High quality BLS</w:t>
            </w:r>
          </w:p>
          <w:p w14:paraId="0E8D49A0" w14:textId="77777777" w:rsidR="001D26C4" w:rsidRPr="00CD53E0" w:rsidRDefault="001D26C4" w:rsidP="001D26C4">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100-120 compressions/min</w:t>
            </w:r>
          </w:p>
          <w:p w14:paraId="5D4E4748" w14:textId="77777777" w:rsidR="001D26C4" w:rsidRPr="00CD53E0" w:rsidRDefault="001D26C4" w:rsidP="001D26C4">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1/3 depth of the chest (4 cm depth)</w:t>
            </w:r>
          </w:p>
          <w:p w14:paraId="1F116BED" w14:textId="77777777" w:rsidR="001D26C4" w:rsidRPr="00CD53E0" w:rsidRDefault="001D26C4" w:rsidP="001D26C4">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Complete chest recoil</w:t>
            </w:r>
          </w:p>
          <w:p w14:paraId="7A66239C" w14:textId="77777777" w:rsidR="001D26C4" w:rsidRPr="00CD53E0" w:rsidRDefault="001D26C4" w:rsidP="001D26C4">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Avoid interruptions</w:t>
            </w:r>
          </w:p>
          <w:p w14:paraId="3B710092" w14:textId="78F96B75" w:rsidR="001D26C4" w:rsidRPr="00CD53E0" w:rsidRDefault="001D26C4" w:rsidP="001D26C4">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15:2 ratio compressions</w:t>
            </w:r>
            <w:ins w:id="6" w:author="Holmes, Chelsea [IH]" w:date="2025-07-08T12:35:00Z">
              <w:r w:rsidR="009C2FC2">
                <w:rPr>
                  <w:rFonts w:asciiTheme="minorHAnsi" w:eastAsia="Times New Roman" w:hAnsiTheme="minorHAnsi" w:cstheme="minorHAnsi"/>
                  <w:color w:val="000000"/>
                  <w:sz w:val="18"/>
                  <w:szCs w:val="18"/>
                </w:rPr>
                <w:t xml:space="preserve"> </w:t>
              </w:r>
            </w:ins>
            <w:r w:rsidRPr="00CD53E0">
              <w:rPr>
                <w:rFonts w:asciiTheme="minorHAnsi" w:eastAsia="Times New Roman" w:hAnsiTheme="minorHAnsi" w:cstheme="minorHAnsi"/>
                <w:color w:val="000000"/>
                <w:sz w:val="18"/>
                <w:szCs w:val="18"/>
              </w:rPr>
              <w:t>:</w:t>
            </w:r>
            <w:ins w:id="7" w:author="Holmes, Chelsea [IH]" w:date="2025-07-08T12:35:00Z">
              <w:r w:rsidR="009C2FC2">
                <w:rPr>
                  <w:rFonts w:asciiTheme="minorHAnsi" w:eastAsia="Times New Roman" w:hAnsiTheme="minorHAnsi" w:cstheme="minorHAnsi"/>
                  <w:color w:val="000000"/>
                  <w:sz w:val="18"/>
                  <w:szCs w:val="18"/>
                </w:rPr>
                <w:t xml:space="preserve"> </w:t>
              </w:r>
            </w:ins>
            <w:r w:rsidRPr="00CD53E0">
              <w:rPr>
                <w:rFonts w:asciiTheme="minorHAnsi" w:eastAsia="Times New Roman" w:hAnsiTheme="minorHAnsi" w:cstheme="minorHAnsi"/>
                <w:color w:val="000000"/>
                <w:sz w:val="18"/>
                <w:szCs w:val="18"/>
              </w:rPr>
              <w:t>ventilations without advanced airway</w:t>
            </w:r>
          </w:p>
          <w:p w14:paraId="792FC644" w14:textId="77777777" w:rsidR="001D26C4" w:rsidRPr="00CD53E0" w:rsidRDefault="001D26C4" w:rsidP="001D26C4">
            <w:pPr>
              <w:pStyle w:val="ListParagraph"/>
              <w:numPr>
                <w:ilvl w:val="0"/>
                <w:numId w:val="15"/>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Optimize with backboard &amp; step stool</w:t>
            </w:r>
          </w:p>
          <w:p w14:paraId="610FCE60" w14:textId="77777777" w:rsidR="0016601D" w:rsidRPr="00CD53E0" w:rsidRDefault="0016601D" w:rsidP="00416F72">
            <w:pPr>
              <w:rPr>
                <w:rFonts w:eastAsia="Times New Roman" w:cstheme="minorHAnsi"/>
                <w:color w:val="000000"/>
                <w:sz w:val="18"/>
                <w:szCs w:val="18"/>
              </w:rPr>
            </w:pPr>
          </w:p>
        </w:tc>
        <w:tc>
          <w:tcPr>
            <w:tcW w:w="504" w:type="pct"/>
            <w:tcBorders>
              <w:top w:val="single" w:sz="4" w:space="0" w:color="auto"/>
              <w:left w:val="nil"/>
              <w:bottom w:val="nil"/>
              <w:right w:val="single" w:sz="4" w:space="0" w:color="auto"/>
            </w:tcBorders>
            <w:shd w:val="clear" w:color="auto" w:fill="auto"/>
          </w:tcPr>
          <w:p w14:paraId="366D1F3A" w14:textId="77777777" w:rsidR="0016601D" w:rsidRPr="00CD53E0" w:rsidRDefault="0016601D" w:rsidP="00416F72">
            <w:pPr>
              <w:rPr>
                <w:rFonts w:eastAsia="Times New Roman" w:cstheme="minorHAnsi"/>
                <w:color w:val="FF0000"/>
                <w:sz w:val="18"/>
                <w:szCs w:val="18"/>
              </w:rPr>
            </w:pPr>
          </w:p>
        </w:tc>
        <w:tc>
          <w:tcPr>
            <w:tcW w:w="889" w:type="pct"/>
            <w:tcBorders>
              <w:left w:val="single" w:sz="4" w:space="0" w:color="auto"/>
              <w:bottom w:val="single" w:sz="4" w:space="0" w:color="auto"/>
            </w:tcBorders>
            <w:shd w:val="clear" w:color="auto" w:fill="FBD8D5"/>
          </w:tcPr>
          <w:p w14:paraId="1353D28F" w14:textId="77777777" w:rsidR="0016601D" w:rsidRPr="00CD53E0" w:rsidRDefault="0016601D" w:rsidP="00416F72">
            <w:pPr>
              <w:rPr>
                <w:rFonts w:eastAsia="Times New Roman" w:cstheme="minorHAnsi"/>
                <w:color w:val="000000"/>
                <w:sz w:val="18"/>
                <w:szCs w:val="18"/>
              </w:rPr>
            </w:pPr>
            <w:r w:rsidRPr="00CD53E0">
              <w:rPr>
                <w:rFonts w:eastAsia="Times New Roman" w:cstheme="minorHAnsi"/>
                <w:color w:val="000000"/>
                <w:sz w:val="18"/>
                <w:szCs w:val="18"/>
              </w:rPr>
              <w:t>Patient unresponsive, no breathing or pulse</w:t>
            </w:r>
          </w:p>
          <w:p w14:paraId="11C16D4D" w14:textId="77777777" w:rsidR="0016601D" w:rsidRPr="00CD53E0" w:rsidRDefault="0016601D" w:rsidP="00416F72">
            <w:pPr>
              <w:rPr>
                <w:rFonts w:eastAsia="Times New Roman" w:cstheme="minorHAnsi"/>
                <w:color w:val="000000"/>
                <w:sz w:val="18"/>
                <w:szCs w:val="18"/>
              </w:rPr>
            </w:pPr>
          </w:p>
          <w:p w14:paraId="448AE309"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Rhythm:</w:t>
            </w:r>
            <w:r w:rsidRPr="00CD53E0">
              <w:rPr>
                <w:rStyle w:val="normaltextrun"/>
                <w:rFonts w:asciiTheme="minorHAnsi" w:hAnsiTheme="minorHAnsi" w:cstheme="minorHAnsi"/>
                <w:color w:val="000000"/>
                <w:sz w:val="18"/>
                <w:szCs w:val="18"/>
              </w:rPr>
              <w:t xml:space="preserve"> VF</w:t>
            </w:r>
          </w:p>
          <w:p w14:paraId="1F34B5BA"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HR:</w:t>
            </w:r>
            <w:r w:rsidRPr="00CD53E0">
              <w:rPr>
                <w:rStyle w:val="normaltextrun"/>
                <w:rFonts w:asciiTheme="minorHAnsi" w:hAnsiTheme="minorHAnsi" w:cstheme="minorHAnsi"/>
                <w:color w:val="000000"/>
                <w:sz w:val="18"/>
                <w:szCs w:val="18"/>
              </w:rPr>
              <w:t xml:space="preserve"> -</w:t>
            </w:r>
          </w:p>
          <w:p w14:paraId="442C51CC"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BP:</w:t>
            </w:r>
            <w:r w:rsidRPr="00CD53E0">
              <w:rPr>
                <w:rStyle w:val="normaltextrun"/>
                <w:rFonts w:asciiTheme="minorHAnsi" w:hAnsiTheme="minorHAnsi" w:cstheme="minorHAnsi"/>
                <w:color w:val="000000"/>
                <w:sz w:val="18"/>
                <w:szCs w:val="18"/>
              </w:rPr>
              <w:t xml:space="preserve"> -</w:t>
            </w:r>
          </w:p>
          <w:p w14:paraId="734AE5E8" w14:textId="77777777" w:rsidR="0016601D" w:rsidRPr="00CD53E0" w:rsidRDefault="0016601D" w:rsidP="00416F72">
            <w:pPr>
              <w:pStyle w:val="paragraph"/>
              <w:spacing w:before="0" w:beforeAutospacing="0" w:after="0" w:afterAutospacing="0"/>
              <w:textAlignment w:val="baseline"/>
              <w:rPr>
                <w:rFonts w:asciiTheme="minorHAnsi" w:hAnsiTheme="minorHAnsi" w:cstheme="minorHAnsi"/>
                <w:sz w:val="18"/>
                <w:szCs w:val="18"/>
              </w:rPr>
            </w:pPr>
            <w:r w:rsidRPr="00CD53E0">
              <w:rPr>
                <w:rStyle w:val="normaltextrun"/>
                <w:rFonts w:asciiTheme="minorHAnsi" w:hAnsiTheme="minorHAnsi" w:cstheme="minorHAnsi"/>
                <w:b/>
                <w:bCs/>
                <w:color w:val="000000"/>
                <w:sz w:val="18"/>
                <w:szCs w:val="18"/>
              </w:rPr>
              <w:t>RR</w:t>
            </w:r>
            <w:r w:rsidRPr="00CD53E0">
              <w:rPr>
                <w:rStyle w:val="normaltextrun"/>
                <w:rFonts w:asciiTheme="minorHAnsi" w:hAnsiTheme="minorHAnsi" w:cstheme="minorHAnsi"/>
                <w:color w:val="000000"/>
                <w:sz w:val="18"/>
                <w:szCs w:val="18"/>
              </w:rPr>
              <w:t>: -</w:t>
            </w:r>
          </w:p>
          <w:p w14:paraId="1B62FD94" w14:textId="77777777" w:rsidR="0016601D" w:rsidRPr="00CD53E0" w:rsidRDefault="0016601D" w:rsidP="00416F72">
            <w:pPr>
              <w:rPr>
                <w:rStyle w:val="normaltextrun"/>
                <w:rFonts w:cstheme="minorHAnsi"/>
                <w:color w:val="000000"/>
                <w:sz w:val="18"/>
                <w:szCs w:val="18"/>
              </w:rPr>
            </w:pPr>
            <w:r w:rsidRPr="00CD53E0">
              <w:rPr>
                <w:rStyle w:val="normaltextrun"/>
                <w:rFonts w:cstheme="minorHAnsi"/>
                <w:b/>
                <w:bCs/>
                <w:color w:val="000000"/>
                <w:sz w:val="18"/>
                <w:szCs w:val="18"/>
              </w:rPr>
              <w:t>O</w:t>
            </w:r>
            <w:r w:rsidRPr="00CD53E0">
              <w:rPr>
                <w:rStyle w:val="normaltextrun"/>
                <w:rFonts w:cstheme="minorHAnsi"/>
                <w:b/>
                <w:bCs/>
                <w:color w:val="000000"/>
                <w:sz w:val="18"/>
                <w:szCs w:val="18"/>
                <w:vertAlign w:val="subscript"/>
              </w:rPr>
              <w:t>2</w:t>
            </w:r>
            <w:r w:rsidRPr="00CD53E0">
              <w:rPr>
                <w:rStyle w:val="normaltextrun"/>
                <w:rFonts w:cstheme="minorHAnsi"/>
                <w:b/>
                <w:bCs/>
                <w:color w:val="000000"/>
                <w:sz w:val="18"/>
                <w:szCs w:val="18"/>
              </w:rPr>
              <w:t>SAT:</w:t>
            </w:r>
            <w:r w:rsidRPr="00CD53E0">
              <w:rPr>
                <w:rStyle w:val="normaltextrun"/>
                <w:rFonts w:cstheme="minorHAnsi"/>
                <w:color w:val="000000"/>
                <w:sz w:val="18"/>
                <w:szCs w:val="18"/>
              </w:rPr>
              <w:t xml:space="preserve"> -</w:t>
            </w:r>
          </w:p>
          <w:p w14:paraId="3FA6D9D4" w14:textId="77777777" w:rsidR="0016601D" w:rsidRPr="00CD53E0" w:rsidRDefault="0016601D" w:rsidP="00416F72">
            <w:pPr>
              <w:rPr>
                <w:rFonts w:eastAsia="Times New Roman" w:cstheme="minorHAnsi"/>
                <w:color w:val="FF0000"/>
                <w:sz w:val="18"/>
                <w:szCs w:val="18"/>
              </w:rPr>
            </w:pPr>
            <w:r w:rsidRPr="00CD53E0">
              <w:rPr>
                <w:rStyle w:val="normaltextrun"/>
                <w:rFonts w:cstheme="minorHAnsi"/>
                <w:b/>
                <w:bCs/>
                <w:sz w:val="18"/>
                <w:szCs w:val="18"/>
              </w:rPr>
              <w:t>eTCO2:</w:t>
            </w:r>
            <w:r w:rsidRPr="00CD53E0">
              <w:rPr>
                <w:rStyle w:val="normaltextrun"/>
                <w:rFonts w:cstheme="minorHAnsi"/>
                <w:sz w:val="18"/>
                <w:szCs w:val="18"/>
              </w:rPr>
              <w:t xml:space="preserve"> 16 w/ effective CPR</w:t>
            </w:r>
          </w:p>
        </w:tc>
        <w:tc>
          <w:tcPr>
            <w:tcW w:w="1680" w:type="pct"/>
            <w:tcBorders>
              <w:left w:val="single" w:sz="4" w:space="0" w:color="auto"/>
              <w:bottom w:val="single" w:sz="4" w:space="0" w:color="auto"/>
            </w:tcBorders>
            <w:shd w:val="clear" w:color="auto" w:fill="FBD8D5"/>
          </w:tcPr>
          <w:p w14:paraId="7EFF634B"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Recognition of shockable rhythm</w:t>
            </w:r>
          </w:p>
          <w:p w14:paraId="269126D0"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Early defibrillation (2J/kg)</w:t>
            </w:r>
          </w:p>
          <w:p w14:paraId="298AC910"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Gives Epi 0.01 mg/kg q3-5 mins</w:t>
            </w:r>
          </w:p>
          <w:p w14:paraId="4C5039F0"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Give Amiodarone (5 mg/kg) or lidocaine (1mg/kg) when appropriate</w:t>
            </w:r>
          </w:p>
          <w:p w14:paraId="3CCB7ED5"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Appropriate defibrillation q2mins w/ pre-charge (escalating in Joules - 4J/kg, 6J/kg, 8J/kg)</w:t>
            </w:r>
          </w:p>
          <w:p w14:paraId="65CD98A1"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 xml:space="preserve">Considers reversible causes </w:t>
            </w:r>
            <w:r w:rsidRPr="00CD53E0">
              <w:rPr>
                <w:rFonts w:asciiTheme="minorHAnsi" w:eastAsia="Times New Roman" w:hAnsiTheme="minorHAnsi" w:cstheme="minorHAnsi"/>
                <w:i/>
                <w:iCs/>
                <w:color w:val="000000"/>
                <w:sz w:val="18"/>
                <w:szCs w:val="18"/>
              </w:rPr>
              <w:t>if not yet done</w:t>
            </w:r>
          </w:p>
          <w:p w14:paraId="1B653DDE" w14:textId="77777777" w:rsidR="0016601D" w:rsidRPr="00CD53E0" w:rsidRDefault="0016601D" w:rsidP="00416F72">
            <w:pPr>
              <w:pStyle w:val="ListParagraph"/>
              <w:numPr>
                <w:ilvl w:val="0"/>
                <w:numId w:val="13"/>
              </w:numPr>
              <w:rPr>
                <w:rFonts w:asciiTheme="minorHAnsi" w:eastAsia="Times New Roman" w:hAnsiTheme="minorHAnsi" w:cstheme="minorHAnsi"/>
                <w:color w:val="000000"/>
                <w:sz w:val="18"/>
                <w:szCs w:val="18"/>
              </w:rPr>
            </w:pPr>
            <w:r w:rsidRPr="00CD53E0">
              <w:rPr>
                <w:rFonts w:asciiTheme="minorHAnsi" w:eastAsia="Times New Roman" w:hAnsiTheme="minorHAnsi" w:cstheme="minorHAnsi"/>
                <w:color w:val="000000"/>
                <w:sz w:val="18"/>
                <w:szCs w:val="18"/>
              </w:rPr>
              <w:t>Effective application of all above steps</w:t>
            </w:r>
          </w:p>
        </w:tc>
      </w:tr>
      <w:tr w:rsidR="0016601D" w:rsidRPr="00CD53E0" w14:paraId="2AAE363D" w14:textId="77777777" w:rsidTr="005416EB">
        <w:trPr>
          <w:trHeight w:val="340"/>
          <w:jc w:val="center"/>
        </w:trPr>
        <w:tc>
          <w:tcPr>
            <w:tcW w:w="253" w:type="pct"/>
            <w:tcBorders>
              <w:top w:val="nil"/>
              <w:left w:val="nil"/>
              <w:bottom w:val="nil"/>
              <w:right w:val="nil"/>
            </w:tcBorders>
          </w:tcPr>
          <w:p w14:paraId="1578C7FE" w14:textId="77777777" w:rsidR="00CD280B" w:rsidRPr="00CD53E0" w:rsidRDefault="00CD280B" w:rsidP="00416F72">
            <w:pPr>
              <w:rPr>
                <w:rFonts w:eastAsia="Times New Roman" w:cstheme="minorHAnsi"/>
                <w:color w:val="000000"/>
                <w:sz w:val="18"/>
                <w:szCs w:val="18"/>
              </w:rPr>
            </w:pPr>
          </w:p>
        </w:tc>
        <w:tc>
          <w:tcPr>
            <w:tcW w:w="78" w:type="pct"/>
            <w:tcBorders>
              <w:top w:val="nil"/>
              <w:left w:val="nil"/>
              <w:bottom w:val="nil"/>
              <w:right w:val="nil"/>
            </w:tcBorders>
          </w:tcPr>
          <w:p w14:paraId="559D1677" w14:textId="77777777" w:rsidR="00CD280B" w:rsidRPr="00CD53E0" w:rsidRDefault="00CD280B" w:rsidP="00416F72">
            <w:pPr>
              <w:rPr>
                <w:rFonts w:eastAsia="Times New Roman" w:cstheme="minorHAnsi"/>
                <w:color w:val="000000"/>
                <w:sz w:val="18"/>
                <w:szCs w:val="18"/>
              </w:rPr>
            </w:pPr>
          </w:p>
        </w:tc>
        <w:tc>
          <w:tcPr>
            <w:tcW w:w="706" w:type="pct"/>
            <w:gridSpan w:val="2"/>
            <w:tcBorders>
              <w:top w:val="nil"/>
              <w:left w:val="nil"/>
              <w:bottom w:val="nil"/>
              <w:right w:val="nil"/>
            </w:tcBorders>
          </w:tcPr>
          <w:p w14:paraId="0673C01B" w14:textId="77777777" w:rsidR="00CD280B" w:rsidRPr="00CD53E0" w:rsidRDefault="00CD280B" w:rsidP="00416F72">
            <w:pPr>
              <w:rPr>
                <w:rFonts w:eastAsia="Times New Roman" w:cstheme="minorHAnsi"/>
                <w:color w:val="000000"/>
                <w:sz w:val="18"/>
                <w:szCs w:val="18"/>
              </w:rPr>
            </w:pPr>
          </w:p>
        </w:tc>
        <w:tc>
          <w:tcPr>
            <w:tcW w:w="890" w:type="pct"/>
            <w:tcBorders>
              <w:top w:val="nil"/>
              <w:left w:val="nil"/>
              <w:bottom w:val="nil"/>
              <w:right w:val="nil"/>
            </w:tcBorders>
          </w:tcPr>
          <w:p w14:paraId="219D7C5D" w14:textId="77777777" w:rsidR="00CD280B" w:rsidRPr="00CD53E0" w:rsidRDefault="00CD280B" w:rsidP="00416F72">
            <w:pPr>
              <w:rPr>
                <w:rFonts w:eastAsia="Times New Roman" w:cstheme="minorHAnsi"/>
                <w:color w:val="000000"/>
                <w:sz w:val="18"/>
                <w:szCs w:val="18"/>
              </w:rPr>
            </w:pPr>
          </w:p>
        </w:tc>
        <w:tc>
          <w:tcPr>
            <w:tcW w:w="504" w:type="pct"/>
            <w:tcBorders>
              <w:top w:val="nil"/>
              <w:left w:val="nil"/>
              <w:bottom w:val="nil"/>
              <w:right w:val="single" w:sz="4" w:space="0" w:color="auto"/>
            </w:tcBorders>
            <w:shd w:val="clear" w:color="auto" w:fill="auto"/>
          </w:tcPr>
          <w:p w14:paraId="31B8CA3C" w14:textId="77777777" w:rsidR="00CD280B" w:rsidRPr="00CD53E0" w:rsidRDefault="00CD280B" w:rsidP="00416F72">
            <w:pPr>
              <w:rPr>
                <w:rFonts w:eastAsia="Times New Roman" w:cstheme="minorHAnsi"/>
                <w:color w:val="FF0000"/>
                <w:sz w:val="18"/>
                <w:szCs w:val="18"/>
              </w:rPr>
            </w:pPr>
          </w:p>
        </w:tc>
        <w:tc>
          <w:tcPr>
            <w:tcW w:w="2569" w:type="pct"/>
            <w:gridSpan w:val="2"/>
            <w:tcBorders>
              <w:left w:val="single" w:sz="4" w:space="0" w:color="auto"/>
            </w:tcBorders>
            <w:shd w:val="clear" w:color="auto" w:fill="FBD8D5"/>
          </w:tcPr>
          <w:p w14:paraId="533EC8E7" w14:textId="53514660" w:rsidR="00CD280B" w:rsidRPr="00CD53E0" w:rsidRDefault="00CD280B" w:rsidP="00416F72">
            <w:pPr>
              <w:rPr>
                <w:rFonts w:eastAsia="Times New Roman" w:cstheme="minorHAnsi"/>
                <w:color w:val="FF0000"/>
                <w:sz w:val="18"/>
                <w:szCs w:val="18"/>
              </w:rPr>
            </w:pPr>
            <w:r w:rsidRPr="00CD53E0">
              <w:rPr>
                <w:rFonts w:eastAsia="Times New Roman" w:cstheme="minorHAnsi"/>
                <w:color w:val="FF0000"/>
                <w:sz w:val="18"/>
                <w:szCs w:val="18"/>
              </w:rPr>
              <w:t>Once Defib x2 &amp; Amnio – ROSC</w:t>
            </w:r>
            <w:r w:rsidR="00274CCF" w:rsidRPr="00CD53E0">
              <w:rPr>
                <w:rFonts w:eastAsia="Times New Roman" w:cstheme="minorHAnsi"/>
                <w:color w:val="FF0000"/>
                <w:sz w:val="18"/>
                <w:szCs w:val="18"/>
              </w:rPr>
              <w:t xml:space="preserve">: </w:t>
            </w:r>
            <w:r w:rsidRPr="00CD53E0">
              <w:rPr>
                <w:rFonts w:eastAsia="Times New Roman" w:cstheme="minorHAnsi"/>
                <w:color w:val="FF0000"/>
                <w:sz w:val="18"/>
                <w:szCs w:val="18"/>
              </w:rPr>
              <w:t>HR 130 bpm, BP 60/30, RR 0, SpO</w:t>
            </w:r>
            <w:r w:rsidRPr="00CD53E0">
              <w:rPr>
                <w:rFonts w:eastAsia="Times New Roman" w:cstheme="minorHAnsi"/>
                <w:color w:val="FF0000"/>
                <w:sz w:val="18"/>
                <w:szCs w:val="18"/>
                <w:vertAlign w:val="subscript"/>
              </w:rPr>
              <w:t>2</w:t>
            </w:r>
            <w:r w:rsidRPr="00CD53E0">
              <w:rPr>
                <w:rFonts w:eastAsia="Times New Roman" w:cstheme="minorHAnsi"/>
                <w:color w:val="FF0000"/>
                <w:sz w:val="18"/>
                <w:szCs w:val="18"/>
              </w:rPr>
              <w:t xml:space="preserve"> 94%, eTCO2 40</w:t>
            </w:r>
            <w:r w:rsidR="005416EB" w:rsidRPr="00CD53E0">
              <w:rPr>
                <w:rFonts w:eastAsia="Times New Roman" w:cstheme="minorHAnsi"/>
                <w:color w:val="FF0000"/>
                <w:sz w:val="18"/>
                <w:szCs w:val="18"/>
              </w:rPr>
              <w:t xml:space="preserve"> </w:t>
            </w:r>
            <w:r w:rsidR="005416EB" w:rsidRPr="00CD53E0">
              <w:rPr>
                <w:rFonts w:eastAsia="Times New Roman" w:cstheme="minorHAnsi"/>
                <w:color w:val="FF0000"/>
                <w:sz w:val="18"/>
                <w:szCs w:val="18"/>
              </w:rPr>
              <w:sym w:font="Symbol" w:char="F0AE"/>
            </w:r>
            <w:r w:rsidRPr="00CD53E0">
              <w:rPr>
                <w:rFonts w:eastAsia="Times New Roman" w:cstheme="minorHAnsi"/>
                <w:b/>
                <w:bCs/>
                <w:color w:val="FF0000"/>
                <w:sz w:val="18"/>
                <w:szCs w:val="18"/>
              </w:rPr>
              <w:t>Debrief Cycles 1-4</w:t>
            </w:r>
          </w:p>
        </w:tc>
      </w:tr>
    </w:tbl>
    <w:p w14:paraId="40391E26" w14:textId="3BC4A1BB" w:rsidR="00CD280B" w:rsidRPr="00CD53E0" w:rsidRDefault="00222E59">
      <w:pPr>
        <w:rPr>
          <w:rFonts w:cstheme="minorHAnsi"/>
          <w:b/>
          <w:smallCaps/>
        </w:rPr>
        <w:sectPr w:rsidR="00CD280B" w:rsidRPr="00CD53E0" w:rsidSect="00CD280B">
          <w:pgSz w:w="15840" w:h="12240" w:orient="landscape" w:code="1"/>
          <w:pgMar w:top="340" w:right="340" w:bottom="340" w:left="340" w:header="709" w:footer="709" w:gutter="0"/>
          <w:cols w:space="708"/>
          <w:docGrid w:linePitch="360"/>
        </w:sectPr>
      </w:pPr>
      <w:ins w:id="8" w:author="Holmes, Chelsea [IH]" w:date="2025-07-08T14:40:00Z">
        <w:r w:rsidRPr="00222E59">
          <w:rPr>
            <w:rFonts w:ascii="Times New Roman" w:eastAsia="Calibri" w:hAnsi="Times New Roman" w:cs="Times New Roman"/>
            <w:noProof/>
            <w:sz w:val="24"/>
            <w:szCs w:val="24"/>
            <w:lang w:eastAsia="en-CA"/>
          </w:rPr>
          <mc:AlternateContent>
            <mc:Choice Requires="wps">
              <w:drawing>
                <wp:anchor distT="45720" distB="45720" distL="114300" distR="114300" simplePos="0" relativeHeight="251669504" behindDoc="0" locked="0" layoutInCell="1" allowOverlap="1" wp14:anchorId="017D4B3E" wp14:editId="3563F58E">
                  <wp:simplePos x="0" y="0"/>
                  <wp:positionH relativeFrom="margin">
                    <wp:align>center</wp:align>
                  </wp:positionH>
                  <wp:positionV relativeFrom="paragraph">
                    <wp:posOffset>524185</wp:posOffset>
                  </wp:positionV>
                  <wp:extent cx="6400800" cy="254635"/>
                  <wp:effectExtent l="0" t="0" r="0" b="0"/>
                  <wp:wrapNone/>
                  <wp:docPr id="1308958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635"/>
                          </a:xfrm>
                          <a:prstGeom prst="rect">
                            <a:avLst/>
                          </a:prstGeom>
                          <a:noFill/>
                          <a:ln w="9525">
                            <a:noFill/>
                            <a:miter lim="800000"/>
                            <a:headEnd/>
                            <a:tailEnd/>
                          </a:ln>
                        </wps:spPr>
                        <wps:txbx>
                          <w:txbxContent>
                            <w:p w14:paraId="56391806" w14:textId="25E40C75"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5</w:t>
                              </w:r>
                              <w:r>
                                <w:rPr>
                                  <w:sz w:val="16"/>
                                  <w:szCs w:val="16"/>
                                </w:rPr>
                                <w:t xml:space="preserve"> of 6</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7D4B3E" id="_x0000_s1030" type="#_x0000_t202" style="position:absolute;margin-left:0;margin-top:41.25pt;width:7in;height:20.05pt;z-index:2516695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" filled="f" stroked="f">
                  <v:textbox>
                    <w:txbxContent>
                      <w:p w14:paraId="56391806" w14:textId="25E40C75"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5</w:t>
                        </w:r>
                        <w:r>
                          <w:rPr>
                            <w:sz w:val="16"/>
                            <w:szCs w:val="16"/>
                          </w:rPr>
                          <w:t xml:space="preserve"> of 6</w:t>
                        </w:r>
                      </w:p>
                    </w:txbxContent>
                  </v:textbox>
                  <w10:wrap anchorx="margin"/>
                </v:shape>
              </w:pict>
            </mc:Fallback>
          </mc:AlternateContent>
        </w:r>
      </w:ins>
    </w:p>
    <w:p w14:paraId="0482153B" w14:textId="100180F0" w:rsidR="009B660C" w:rsidRPr="00CD53E0" w:rsidRDefault="009E75E8" w:rsidP="009E75E8">
      <w:pPr>
        <w:spacing w:after="0"/>
        <w:jc w:val="center"/>
        <w:rPr>
          <w:rFonts w:cstheme="minorHAnsi"/>
          <w:b/>
          <w:bCs/>
          <w:sz w:val="24"/>
          <w:szCs w:val="24"/>
        </w:rPr>
      </w:pPr>
      <w:r w:rsidRPr="00CD53E0">
        <w:rPr>
          <w:rFonts w:cstheme="minorHAnsi"/>
          <w:b/>
          <w:bCs/>
          <w:sz w:val="24"/>
          <w:szCs w:val="24"/>
        </w:rPr>
        <w:lastRenderedPageBreak/>
        <w:t>References</w:t>
      </w:r>
    </w:p>
    <w:p w14:paraId="672DE9F6" w14:textId="77777777" w:rsidR="005C3A4F" w:rsidRPr="00CD53E0" w:rsidRDefault="005C3A4F" w:rsidP="009E75E8">
      <w:pPr>
        <w:spacing w:after="0"/>
        <w:jc w:val="center"/>
        <w:rPr>
          <w:rFonts w:cstheme="minorHAnsi"/>
          <w:szCs w:val="20"/>
        </w:rPr>
      </w:pPr>
    </w:p>
    <w:p w14:paraId="36D36FA0" w14:textId="48A93B3A" w:rsidR="005C3A4F" w:rsidRPr="00CD53E0" w:rsidRDefault="005C3A4F" w:rsidP="005C3A4F">
      <w:pPr>
        <w:spacing w:after="0"/>
        <w:ind w:left="720" w:hanging="720"/>
        <w:rPr>
          <w:rFonts w:cstheme="minorHAnsi"/>
          <w:szCs w:val="20"/>
        </w:rPr>
      </w:pPr>
      <w:proofErr w:type="spellStart"/>
      <w:r w:rsidRPr="00CD53E0">
        <w:rPr>
          <w:rFonts w:cstheme="minorHAnsi"/>
          <w:szCs w:val="20"/>
        </w:rPr>
        <w:t>Abelairas</w:t>
      </w:r>
      <w:proofErr w:type="spellEnd"/>
      <w:r w:rsidRPr="00CD53E0">
        <w:rPr>
          <w:rFonts w:cstheme="minorHAnsi"/>
          <w:szCs w:val="20"/>
        </w:rPr>
        <w:t xml:space="preserve">-Gómez, C., </w:t>
      </w:r>
      <w:proofErr w:type="spellStart"/>
      <w:r w:rsidRPr="00CD53E0">
        <w:rPr>
          <w:rFonts w:cstheme="minorHAnsi"/>
          <w:szCs w:val="20"/>
        </w:rPr>
        <w:t>Cortegiani</w:t>
      </w:r>
      <w:proofErr w:type="spellEnd"/>
      <w:r w:rsidRPr="00CD53E0">
        <w:rPr>
          <w:rFonts w:cstheme="minorHAnsi"/>
          <w:szCs w:val="20"/>
        </w:rPr>
        <w:t>, A., Sawyer, T., Greif, R., &amp; Donoghue, A. (2024). Rapid cycle deliberate practice approach on resuscitation training: A systematic review. </w:t>
      </w:r>
      <w:r w:rsidRPr="00CD53E0">
        <w:rPr>
          <w:rFonts w:cstheme="minorHAnsi"/>
          <w:i/>
          <w:iCs/>
          <w:szCs w:val="20"/>
        </w:rPr>
        <w:t>Resuscitation Plus</w:t>
      </w:r>
      <w:r w:rsidRPr="00CD53E0">
        <w:rPr>
          <w:rFonts w:cstheme="minorHAnsi"/>
          <w:szCs w:val="20"/>
        </w:rPr>
        <w:t>, </w:t>
      </w:r>
      <w:r w:rsidRPr="00CD53E0">
        <w:rPr>
          <w:rFonts w:cstheme="minorHAnsi"/>
          <w:i/>
          <w:iCs/>
          <w:szCs w:val="20"/>
        </w:rPr>
        <w:t>18</w:t>
      </w:r>
      <w:r w:rsidRPr="00CD53E0">
        <w:rPr>
          <w:rFonts w:cstheme="minorHAnsi"/>
          <w:szCs w:val="20"/>
        </w:rPr>
        <w:t xml:space="preserve">. </w:t>
      </w:r>
      <w:hyperlink r:id="rId11" w:history="1">
        <w:r w:rsidRPr="00CD53E0">
          <w:rPr>
            <w:rStyle w:val="Hyperlink"/>
            <w:rFonts w:cstheme="minorHAnsi"/>
            <w:szCs w:val="20"/>
          </w:rPr>
          <w:t>https://doi.org/10.1016/j.resplu.2024.100648</w:t>
        </w:r>
      </w:hyperlink>
    </w:p>
    <w:p w14:paraId="136BA8AF" w14:textId="77777777" w:rsidR="00675F36" w:rsidRPr="00CD53E0" w:rsidRDefault="00675F36" w:rsidP="005C3A4F">
      <w:pPr>
        <w:spacing w:after="0"/>
        <w:ind w:left="720" w:hanging="720"/>
        <w:rPr>
          <w:rFonts w:cstheme="minorHAnsi"/>
          <w:szCs w:val="20"/>
        </w:rPr>
      </w:pPr>
    </w:p>
    <w:p w14:paraId="3AAC140A" w14:textId="6B5B5F9A" w:rsidR="00D46AE0" w:rsidRDefault="00D46AE0" w:rsidP="005C3A4F">
      <w:pPr>
        <w:spacing w:after="0"/>
        <w:ind w:left="720" w:hanging="720"/>
        <w:rPr>
          <w:rFonts w:cstheme="minorHAnsi"/>
          <w:szCs w:val="20"/>
        </w:rPr>
      </w:pPr>
      <w:r w:rsidRPr="00D46AE0">
        <w:rPr>
          <w:rFonts w:cstheme="minorHAnsi"/>
          <w:szCs w:val="20"/>
        </w:rPr>
        <w:t xml:space="preserve">American Heart Association. (2020). </w:t>
      </w:r>
      <w:r w:rsidR="00437D1B">
        <w:rPr>
          <w:rFonts w:cstheme="minorHAnsi"/>
          <w:i/>
          <w:iCs/>
          <w:szCs w:val="20"/>
        </w:rPr>
        <w:t xml:space="preserve">Pediatric Advanced Life Support </w:t>
      </w:r>
      <w:r w:rsidR="00674013">
        <w:rPr>
          <w:rFonts w:cstheme="minorHAnsi"/>
          <w:i/>
          <w:iCs/>
          <w:szCs w:val="20"/>
        </w:rPr>
        <w:t>p</w:t>
      </w:r>
      <w:r w:rsidR="00437D1B">
        <w:rPr>
          <w:rFonts w:cstheme="minorHAnsi"/>
          <w:i/>
          <w:iCs/>
          <w:szCs w:val="20"/>
        </w:rPr>
        <w:t xml:space="preserve">rovider </w:t>
      </w:r>
      <w:r w:rsidR="00674013">
        <w:rPr>
          <w:rFonts w:cstheme="minorHAnsi"/>
          <w:i/>
          <w:iCs/>
          <w:szCs w:val="20"/>
        </w:rPr>
        <w:t>m</w:t>
      </w:r>
      <w:r w:rsidRPr="00437D1B">
        <w:rPr>
          <w:rFonts w:cstheme="minorHAnsi"/>
          <w:i/>
          <w:iCs/>
          <w:szCs w:val="20"/>
        </w:rPr>
        <w:t>anual</w:t>
      </w:r>
      <w:r w:rsidRPr="00D46AE0">
        <w:rPr>
          <w:rFonts w:cstheme="minorHAnsi"/>
          <w:szCs w:val="20"/>
        </w:rPr>
        <w:t xml:space="preserve"> (2020 ed.). American Heart Association. </w:t>
      </w:r>
    </w:p>
    <w:p w14:paraId="15FB38B2" w14:textId="77777777" w:rsidR="00D46AE0" w:rsidRDefault="00D46AE0" w:rsidP="005C3A4F">
      <w:pPr>
        <w:spacing w:after="0"/>
        <w:ind w:left="720" w:hanging="720"/>
        <w:rPr>
          <w:rFonts w:cstheme="minorHAnsi"/>
          <w:szCs w:val="20"/>
        </w:rPr>
      </w:pPr>
    </w:p>
    <w:p w14:paraId="1FB4E885" w14:textId="76898D36" w:rsidR="005C3A4F" w:rsidRPr="00CD53E0" w:rsidRDefault="005C3A4F" w:rsidP="005C3A4F">
      <w:pPr>
        <w:spacing w:after="0"/>
        <w:ind w:left="720" w:hanging="720"/>
        <w:rPr>
          <w:rFonts w:cstheme="minorHAnsi"/>
          <w:szCs w:val="20"/>
        </w:rPr>
      </w:pPr>
      <w:r w:rsidRPr="00CD53E0">
        <w:rPr>
          <w:rFonts w:cstheme="minorHAnsi"/>
          <w:szCs w:val="20"/>
        </w:rPr>
        <w:t xml:space="preserve">Ericsson, K. A., </w:t>
      </w:r>
      <w:proofErr w:type="spellStart"/>
      <w:r w:rsidRPr="00CD53E0">
        <w:rPr>
          <w:rFonts w:cstheme="minorHAnsi"/>
          <w:szCs w:val="20"/>
        </w:rPr>
        <w:t>Krampe</w:t>
      </w:r>
      <w:proofErr w:type="spellEnd"/>
      <w:r w:rsidRPr="00CD53E0">
        <w:rPr>
          <w:rFonts w:cstheme="minorHAnsi"/>
          <w:szCs w:val="20"/>
        </w:rPr>
        <w:t xml:space="preserve">, R. T., &amp; </w:t>
      </w:r>
      <w:proofErr w:type="spellStart"/>
      <w:r w:rsidRPr="00CD53E0">
        <w:rPr>
          <w:rFonts w:cstheme="minorHAnsi"/>
          <w:szCs w:val="20"/>
        </w:rPr>
        <w:t>Tesch-Römer</w:t>
      </w:r>
      <w:proofErr w:type="spellEnd"/>
      <w:r w:rsidRPr="00CD53E0">
        <w:rPr>
          <w:rFonts w:cstheme="minorHAnsi"/>
          <w:szCs w:val="20"/>
        </w:rPr>
        <w:t>, C. (1993). The role of deliberate practice in the acquisition of expert performance. </w:t>
      </w:r>
      <w:r w:rsidRPr="00CD53E0">
        <w:rPr>
          <w:rFonts w:cstheme="minorHAnsi"/>
          <w:i/>
          <w:iCs/>
          <w:szCs w:val="20"/>
        </w:rPr>
        <w:t>Psychological Review</w:t>
      </w:r>
      <w:r w:rsidRPr="00CD53E0">
        <w:rPr>
          <w:rFonts w:cstheme="minorHAnsi"/>
          <w:szCs w:val="20"/>
        </w:rPr>
        <w:t>, </w:t>
      </w:r>
      <w:r w:rsidRPr="00CD53E0">
        <w:rPr>
          <w:rFonts w:cstheme="minorHAnsi"/>
          <w:i/>
          <w:iCs/>
          <w:szCs w:val="20"/>
        </w:rPr>
        <w:t>100</w:t>
      </w:r>
      <w:r w:rsidRPr="00CD53E0">
        <w:rPr>
          <w:rFonts w:cstheme="minorHAnsi"/>
          <w:szCs w:val="20"/>
        </w:rPr>
        <w:t xml:space="preserve">(3), 363–406. </w:t>
      </w:r>
      <w:hyperlink r:id="rId12" w:history="1">
        <w:r w:rsidRPr="00CD53E0">
          <w:rPr>
            <w:rStyle w:val="Hyperlink"/>
            <w:rFonts w:cstheme="minorHAnsi"/>
            <w:szCs w:val="20"/>
          </w:rPr>
          <w:t>https://doi.org/10.1037/0033-295X.100.3.363</w:t>
        </w:r>
      </w:hyperlink>
      <w:r w:rsidRPr="00CD53E0">
        <w:rPr>
          <w:rFonts w:cstheme="minorHAnsi"/>
          <w:szCs w:val="20"/>
        </w:rPr>
        <w:t xml:space="preserve"> </w:t>
      </w:r>
    </w:p>
    <w:p w14:paraId="556ADD4D" w14:textId="77777777" w:rsidR="00675F36" w:rsidRPr="00CD53E0" w:rsidRDefault="00675F36" w:rsidP="005C3A4F">
      <w:pPr>
        <w:spacing w:after="0"/>
        <w:ind w:left="720" w:hanging="720"/>
        <w:rPr>
          <w:rFonts w:cstheme="minorHAnsi"/>
          <w:szCs w:val="20"/>
        </w:rPr>
      </w:pPr>
    </w:p>
    <w:p w14:paraId="433F7482" w14:textId="24330C48" w:rsidR="005C3A4F" w:rsidRPr="00CD53E0" w:rsidRDefault="005C3A4F" w:rsidP="005C3A4F">
      <w:pPr>
        <w:spacing w:after="0"/>
        <w:ind w:left="720" w:hanging="720"/>
        <w:rPr>
          <w:rFonts w:cstheme="minorHAnsi"/>
          <w:szCs w:val="20"/>
        </w:rPr>
      </w:pPr>
      <w:proofErr w:type="spellStart"/>
      <w:r w:rsidRPr="00CD53E0">
        <w:rPr>
          <w:rFonts w:cstheme="minorHAnsi"/>
          <w:szCs w:val="20"/>
        </w:rPr>
        <w:t>Heyd</w:t>
      </w:r>
      <w:proofErr w:type="spellEnd"/>
      <w:r w:rsidRPr="00CD53E0">
        <w:rPr>
          <w:rFonts w:cstheme="minorHAnsi"/>
          <w:szCs w:val="20"/>
        </w:rPr>
        <w:t xml:space="preserve">, C. (2023, March 14). </w:t>
      </w:r>
      <w:r w:rsidRPr="00CD53E0">
        <w:rPr>
          <w:rFonts w:cstheme="minorHAnsi"/>
          <w:i/>
          <w:iCs/>
          <w:szCs w:val="20"/>
        </w:rPr>
        <w:t>Rapid cycle deliberate practice</w:t>
      </w:r>
      <w:r w:rsidRPr="00CD53E0">
        <w:rPr>
          <w:rFonts w:cstheme="minorHAnsi"/>
          <w:szCs w:val="20"/>
        </w:rPr>
        <w:t xml:space="preserve">. EM Sim Cases. https://emsimcases.com/2023/03/14/rapid-cycle-deliberate-practice/ </w:t>
      </w:r>
    </w:p>
    <w:p w14:paraId="6EBE4BB6" w14:textId="77777777" w:rsidR="00675F36" w:rsidRPr="00CD53E0" w:rsidRDefault="00675F36" w:rsidP="005C3A4F">
      <w:pPr>
        <w:spacing w:after="0"/>
        <w:ind w:left="720" w:hanging="720"/>
        <w:rPr>
          <w:rFonts w:cstheme="minorHAnsi"/>
          <w:szCs w:val="20"/>
        </w:rPr>
      </w:pPr>
    </w:p>
    <w:p w14:paraId="15D0DAC3" w14:textId="7FB8C72F" w:rsidR="005C3A4F" w:rsidRPr="00CD53E0" w:rsidRDefault="005C3A4F" w:rsidP="005C3A4F">
      <w:pPr>
        <w:spacing w:after="0"/>
        <w:ind w:left="720" w:hanging="720"/>
        <w:rPr>
          <w:rFonts w:cstheme="minorHAnsi"/>
          <w:szCs w:val="20"/>
        </w:rPr>
      </w:pPr>
      <w:r w:rsidRPr="00CD53E0">
        <w:rPr>
          <w:rFonts w:cstheme="minorHAnsi"/>
          <w:szCs w:val="20"/>
        </w:rPr>
        <w:t>Hunt, E. A., Duval-</w:t>
      </w:r>
      <w:proofErr w:type="spellStart"/>
      <w:r w:rsidRPr="00CD53E0">
        <w:rPr>
          <w:rFonts w:cstheme="minorHAnsi"/>
          <w:szCs w:val="20"/>
        </w:rPr>
        <w:t>Arnould</w:t>
      </w:r>
      <w:proofErr w:type="spellEnd"/>
      <w:r w:rsidRPr="00CD53E0">
        <w:rPr>
          <w:rFonts w:cstheme="minorHAnsi"/>
          <w:szCs w:val="20"/>
        </w:rPr>
        <w:t xml:space="preserve">, J. M., Nelson-McMillan, K. L., Bradshaw, J. H., Diener-West, M., </w:t>
      </w:r>
      <w:proofErr w:type="spellStart"/>
      <w:r w:rsidRPr="00CD53E0">
        <w:rPr>
          <w:rFonts w:cstheme="minorHAnsi"/>
          <w:szCs w:val="20"/>
        </w:rPr>
        <w:t>Perretta</w:t>
      </w:r>
      <w:proofErr w:type="spellEnd"/>
      <w:r w:rsidRPr="00CD53E0">
        <w:rPr>
          <w:rFonts w:cstheme="minorHAnsi"/>
          <w:szCs w:val="20"/>
        </w:rPr>
        <w:t xml:space="preserve">, J. S., &amp; </w:t>
      </w:r>
      <w:proofErr w:type="spellStart"/>
      <w:r w:rsidRPr="00CD53E0">
        <w:rPr>
          <w:rFonts w:cstheme="minorHAnsi"/>
          <w:szCs w:val="20"/>
        </w:rPr>
        <w:t>Shilkofski</w:t>
      </w:r>
      <w:proofErr w:type="spellEnd"/>
      <w:r w:rsidRPr="00CD53E0">
        <w:rPr>
          <w:rFonts w:cstheme="minorHAnsi"/>
          <w:szCs w:val="20"/>
        </w:rPr>
        <w:t>, N. A. (2014). Pediatric resident resuscitation skills improve after “Rapid Cycle Deliberate Practice” training. </w:t>
      </w:r>
      <w:r w:rsidRPr="00CD53E0">
        <w:rPr>
          <w:rFonts w:cstheme="minorHAnsi"/>
          <w:i/>
          <w:iCs/>
          <w:szCs w:val="20"/>
        </w:rPr>
        <w:t>Resuscitation</w:t>
      </w:r>
      <w:r w:rsidRPr="00CD53E0">
        <w:rPr>
          <w:rFonts w:cstheme="minorHAnsi"/>
          <w:szCs w:val="20"/>
        </w:rPr>
        <w:t>, </w:t>
      </w:r>
      <w:r w:rsidRPr="00CD53E0">
        <w:rPr>
          <w:rFonts w:cstheme="minorHAnsi"/>
          <w:i/>
          <w:iCs/>
          <w:szCs w:val="20"/>
        </w:rPr>
        <w:t>85</w:t>
      </w:r>
      <w:r w:rsidRPr="00CD53E0">
        <w:rPr>
          <w:rFonts w:cstheme="minorHAnsi"/>
          <w:szCs w:val="20"/>
        </w:rPr>
        <w:t xml:space="preserve">(7), 945–951. </w:t>
      </w:r>
      <w:hyperlink r:id="rId13" w:history="1">
        <w:r w:rsidRPr="00CD53E0">
          <w:rPr>
            <w:rStyle w:val="Hyperlink"/>
            <w:rFonts w:cstheme="minorHAnsi"/>
            <w:szCs w:val="20"/>
          </w:rPr>
          <w:t>https://doi.org/10.1016/j.resuscitation.2014.02.025</w:t>
        </w:r>
      </w:hyperlink>
    </w:p>
    <w:p w14:paraId="542F22DA" w14:textId="77777777" w:rsidR="00675F36" w:rsidRPr="00CD53E0" w:rsidRDefault="00675F36" w:rsidP="004C2BAF">
      <w:pPr>
        <w:spacing w:after="0"/>
        <w:ind w:left="720" w:hanging="720"/>
        <w:rPr>
          <w:rFonts w:cstheme="minorHAnsi"/>
          <w:i/>
          <w:iCs/>
          <w:szCs w:val="20"/>
        </w:rPr>
      </w:pPr>
    </w:p>
    <w:p w14:paraId="21BBBB62" w14:textId="08069641" w:rsidR="004C2BAF" w:rsidRPr="00CD53E0" w:rsidRDefault="00675F36" w:rsidP="004C2BAF">
      <w:pPr>
        <w:spacing w:after="0"/>
        <w:ind w:left="720" w:hanging="720"/>
        <w:rPr>
          <w:rFonts w:cstheme="minorHAnsi"/>
          <w:szCs w:val="20"/>
        </w:rPr>
      </w:pPr>
      <w:r w:rsidRPr="00CD53E0">
        <w:rPr>
          <w:rFonts w:cstheme="minorHAnsi"/>
          <w:szCs w:val="20"/>
        </w:rPr>
        <w:t>Hunt, E. A. (2016, October 25)</w:t>
      </w:r>
      <w:r w:rsidRPr="00CD53E0">
        <w:rPr>
          <w:rFonts w:cstheme="minorHAnsi"/>
          <w:i/>
          <w:iCs/>
          <w:szCs w:val="20"/>
        </w:rPr>
        <w:t xml:space="preserve"> </w:t>
      </w:r>
      <w:r w:rsidR="004C2BAF" w:rsidRPr="00CD53E0">
        <w:rPr>
          <w:rFonts w:cstheme="minorHAnsi"/>
          <w:i/>
          <w:iCs/>
          <w:szCs w:val="20"/>
        </w:rPr>
        <w:t>Rapid cycle deliberate practice lecture</w:t>
      </w:r>
      <w:r w:rsidR="004C2BAF" w:rsidRPr="00CD53E0">
        <w:rPr>
          <w:rFonts w:cstheme="minorHAnsi"/>
          <w:szCs w:val="20"/>
        </w:rPr>
        <w:t xml:space="preserve">. Debrief2Learn. (2016, November 12). https://debrief2learn.org/resources/rapid-cycle-deliberate-practice-lecture/ </w:t>
      </w:r>
    </w:p>
    <w:p w14:paraId="123B7521" w14:textId="77777777" w:rsidR="004C2BAF" w:rsidRPr="00CD53E0" w:rsidRDefault="004C2BAF" w:rsidP="005C3A4F">
      <w:pPr>
        <w:spacing w:after="0"/>
        <w:ind w:left="720" w:hanging="720"/>
        <w:rPr>
          <w:rFonts w:cstheme="minorHAnsi"/>
          <w:szCs w:val="20"/>
        </w:rPr>
      </w:pPr>
    </w:p>
    <w:p w14:paraId="2A39FB63" w14:textId="7ADB5D5A" w:rsidR="00DD7E1B" w:rsidRPr="00CD53E0" w:rsidRDefault="00D0376D" w:rsidP="005C3A4F">
      <w:pPr>
        <w:spacing w:after="0"/>
        <w:ind w:left="720" w:hanging="720"/>
        <w:rPr>
          <w:rFonts w:cstheme="minorHAnsi"/>
          <w:szCs w:val="20"/>
        </w:rPr>
      </w:pPr>
      <w:r w:rsidRPr="00CD53E0">
        <w:rPr>
          <w:rFonts w:cstheme="minorHAnsi"/>
          <w:szCs w:val="20"/>
        </w:rPr>
        <w:t xml:space="preserve">Won, S. K., Doughty, C. B., Young, A. L., Welch-Horan, T. B., Rus, M. C., Camp, E. A., &amp; Lemke, D. S. (2022). </w:t>
      </w:r>
      <w:r w:rsidR="000A26F1" w:rsidRPr="00CD53E0">
        <w:rPr>
          <w:rFonts w:cstheme="minorHAnsi"/>
          <w:szCs w:val="20"/>
        </w:rPr>
        <w:t xml:space="preserve">Rapid cycle deliberate practice improves retention of pediatric resuscitation skills compared with </w:t>
      </w:r>
      <w:proofErr w:type="spellStart"/>
      <w:r w:rsidR="000A26F1" w:rsidRPr="00CD53E0">
        <w:rPr>
          <w:rFonts w:cstheme="minorHAnsi"/>
          <w:szCs w:val="20"/>
        </w:rPr>
        <w:t>postsimulation</w:t>
      </w:r>
      <w:proofErr w:type="spellEnd"/>
      <w:r w:rsidR="000A26F1" w:rsidRPr="00CD53E0">
        <w:rPr>
          <w:rFonts w:cstheme="minorHAnsi"/>
          <w:szCs w:val="20"/>
        </w:rPr>
        <w:t xml:space="preserve"> debriefing</w:t>
      </w:r>
      <w:r w:rsidRPr="00CD53E0">
        <w:rPr>
          <w:rFonts w:cstheme="minorHAnsi"/>
          <w:szCs w:val="20"/>
        </w:rPr>
        <w:t xml:space="preserve">. </w:t>
      </w:r>
      <w:r w:rsidRPr="00CD53E0">
        <w:rPr>
          <w:rFonts w:cstheme="minorHAnsi"/>
          <w:i/>
          <w:iCs/>
          <w:szCs w:val="20"/>
        </w:rPr>
        <w:t>Simulation in Healthcare : Journal of the Society for Simulation in Healthcare, 17(1),</w:t>
      </w:r>
      <w:r w:rsidRPr="00CD53E0">
        <w:rPr>
          <w:rFonts w:cstheme="minorHAnsi"/>
          <w:szCs w:val="20"/>
        </w:rPr>
        <w:t xml:space="preserve"> e20–e27. </w:t>
      </w:r>
      <w:hyperlink r:id="rId14" w:history="1">
        <w:r w:rsidRPr="00CD53E0">
          <w:rPr>
            <w:rStyle w:val="Hyperlink"/>
            <w:rFonts w:cstheme="minorHAnsi"/>
            <w:szCs w:val="20"/>
          </w:rPr>
          <w:t>https://doi.org/10.1097/SIH.0000000000000568</w:t>
        </w:r>
      </w:hyperlink>
      <w:r w:rsidRPr="00CD53E0">
        <w:rPr>
          <w:rFonts w:cstheme="minorHAnsi"/>
          <w:szCs w:val="20"/>
        </w:rPr>
        <w:t xml:space="preserve"> </w:t>
      </w:r>
    </w:p>
    <w:p w14:paraId="24B7BA29" w14:textId="1F51EF0C" w:rsidR="004B0863" w:rsidRDefault="004B0863" w:rsidP="004B0863">
      <w:pPr>
        <w:spacing w:after="0"/>
        <w:rPr>
          <w:rFonts w:cstheme="minorHAnsi"/>
          <w:szCs w:val="20"/>
        </w:rPr>
      </w:pPr>
    </w:p>
    <w:p w14:paraId="01DD3250" w14:textId="77777777" w:rsidR="007478EA" w:rsidRDefault="007478EA" w:rsidP="004B0863">
      <w:pPr>
        <w:spacing w:after="0"/>
        <w:rPr>
          <w:rFonts w:cstheme="minorHAnsi"/>
          <w:szCs w:val="20"/>
        </w:rPr>
      </w:pPr>
    </w:p>
    <w:p w14:paraId="2E2644F3" w14:textId="77777777" w:rsidR="007478EA" w:rsidRDefault="007478EA" w:rsidP="004B0863">
      <w:pPr>
        <w:spacing w:after="0"/>
        <w:rPr>
          <w:rFonts w:cstheme="minorHAnsi"/>
          <w:szCs w:val="20"/>
        </w:rPr>
      </w:pPr>
    </w:p>
    <w:p w14:paraId="015A6A96" w14:textId="77777777" w:rsidR="007478EA" w:rsidRDefault="007478EA" w:rsidP="004B0863">
      <w:pPr>
        <w:spacing w:after="0"/>
        <w:rPr>
          <w:rFonts w:cstheme="minorHAnsi"/>
          <w:szCs w:val="20"/>
        </w:rPr>
      </w:pPr>
    </w:p>
    <w:p w14:paraId="17481EDD" w14:textId="77777777" w:rsidR="007478EA" w:rsidRDefault="007478EA" w:rsidP="004B0863">
      <w:pPr>
        <w:spacing w:after="0"/>
        <w:rPr>
          <w:rFonts w:cstheme="minorHAnsi"/>
          <w:szCs w:val="20"/>
        </w:rPr>
      </w:pPr>
    </w:p>
    <w:p w14:paraId="3009028C" w14:textId="77777777" w:rsidR="007478EA" w:rsidRDefault="007478EA" w:rsidP="004B0863">
      <w:pPr>
        <w:spacing w:after="0"/>
        <w:rPr>
          <w:rFonts w:cstheme="minorHAnsi"/>
          <w:szCs w:val="20"/>
        </w:rPr>
      </w:pPr>
    </w:p>
    <w:p w14:paraId="554893CA" w14:textId="77777777" w:rsidR="007478EA" w:rsidRDefault="007478EA" w:rsidP="004B0863">
      <w:pPr>
        <w:spacing w:after="0"/>
        <w:rPr>
          <w:rFonts w:cstheme="minorHAnsi"/>
          <w:szCs w:val="20"/>
        </w:rPr>
      </w:pPr>
    </w:p>
    <w:p w14:paraId="16DF15C3" w14:textId="77777777" w:rsidR="007478EA" w:rsidRDefault="007478EA" w:rsidP="004B0863">
      <w:pPr>
        <w:spacing w:after="0"/>
        <w:rPr>
          <w:rFonts w:cstheme="minorHAnsi"/>
          <w:szCs w:val="20"/>
        </w:rPr>
      </w:pPr>
    </w:p>
    <w:p w14:paraId="078DD0E0" w14:textId="77777777" w:rsidR="007478EA" w:rsidRDefault="007478EA" w:rsidP="004B0863">
      <w:pPr>
        <w:spacing w:after="0"/>
        <w:rPr>
          <w:rFonts w:cstheme="minorHAnsi"/>
          <w:szCs w:val="20"/>
        </w:rPr>
      </w:pPr>
    </w:p>
    <w:p w14:paraId="28531402" w14:textId="77777777" w:rsidR="007478EA" w:rsidRDefault="007478EA" w:rsidP="004B0863">
      <w:pPr>
        <w:spacing w:after="0"/>
        <w:rPr>
          <w:rFonts w:cstheme="minorHAnsi"/>
          <w:szCs w:val="20"/>
        </w:rPr>
      </w:pPr>
    </w:p>
    <w:p w14:paraId="4CE555D9" w14:textId="77777777" w:rsidR="007478EA" w:rsidRDefault="007478EA" w:rsidP="004B0863">
      <w:pPr>
        <w:spacing w:after="0"/>
        <w:rPr>
          <w:rFonts w:cstheme="minorHAnsi"/>
          <w:szCs w:val="20"/>
        </w:rPr>
      </w:pPr>
    </w:p>
    <w:p w14:paraId="52A86CAC" w14:textId="77777777" w:rsidR="007478EA" w:rsidRDefault="007478EA" w:rsidP="004B0863">
      <w:pPr>
        <w:spacing w:after="0"/>
        <w:rPr>
          <w:rFonts w:cstheme="minorHAnsi"/>
          <w:szCs w:val="20"/>
        </w:rPr>
      </w:pPr>
    </w:p>
    <w:p w14:paraId="059AF0AC" w14:textId="77777777" w:rsidR="007478EA" w:rsidRDefault="007478EA" w:rsidP="004B0863">
      <w:pPr>
        <w:spacing w:after="0"/>
        <w:rPr>
          <w:rFonts w:cstheme="minorHAnsi"/>
          <w:szCs w:val="20"/>
        </w:rPr>
      </w:pPr>
    </w:p>
    <w:p w14:paraId="09FD7CC4" w14:textId="77777777" w:rsidR="007478EA" w:rsidRDefault="007478EA" w:rsidP="004B0863">
      <w:pPr>
        <w:spacing w:after="0"/>
        <w:rPr>
          <w:rFonts w:cstheme="minorHAnsi"/>
          <w:szCs w:val="20"/>
        </w:rPr>
      </w:pPr>
    </w:p>
    <w:p w14:paraId="36AE21E7" w14:textId="77777777" w:rsidR="007478EA" w:rsidRDefault="007478EA" w:rsidP="004B0863">
      <w:pPr>
        <w:spacing w:after="0"/>
        <w:rPr>
          <w:rFonts w:cstheme="minorHAnsi"/>
          <w:szCs w:val="20"/>
        </w:rPr>
      </w:pPr>
    </w:p>
    <w:p w14:paraId="7D358247" w14:textId="77777777" w:rsidR="007478EA" w:rsidRDefault="007478EA" w:rsidP="004B0863">
      <w:pPr>
        <w:spacing w:after="0"/>
        <w:rPr>
          <w:rFonts w:cstheme="minorHAnsi"/>
          <w:szCs w:val="20"/>
        </w:rPr>
      </w:pPr>
    </w:p>
    <w:p w14:paraId="413505C3" w14:textId="77777777" w:rsidR="007478EA" w:rsidRDefault="007478EA" w:rsidP="004B0863">
      <w:pPr>
        <w:spacing w:after="0"/>
        <w:rPr>
          <w:rFonts w:cstheme="minorHAnsi"/>
          <w:szCs w:val="20"/>
        </w:rPr>
      </w:pPr>
    </w:p>
    <w:p w14:paraId="309D868D" w14:textId="1D1DD758" w:rsidR="00B52AA2" w:rsidRDefault="00B52AA2" w:rsidP="004B0863">
      <w:pPr>
        <w:spacing w:after="0"/>
        <w:rPr>
          <w:rFonts w:cstheme="minorHAnsi"/>
          <w:szCs w:val="20"/>
        </w:rPr>
      </w:pPr>
    </w:p>
    <w:p w14:paraId="73317D63" w14:textId="77777777" w:rsidR="00B52AA2" w:rsidRDefault="00B52AA2" w:rsidP="004B0863">
      <w:pPr>
        <w:spacing w:after="0"/>
        <w:rPr>
          <w:rFonts w:cstheme="minorHAnsi"/>
          <w:szCs w:val="20"/>
        </w:rPr>
      </w:pPr>
    </w:p>
    <w:p w14:paraId="5299D7A4" w14:textId="0B8E4DC9" w:rsidR="00B52AA2" w:rsidRDefault="00B52AA2" w:rsidP="004B0863">
      <w:pPr>
        <w:spacing w:after="0"/>
        <w:rPr>
          <w:rFonts w:cstheme="minorHAnsi"/>
          <w:szCs w:val="20"/>
        </w:rPr>
      </w:pPr>
    </w:p>
    <w:p w14:paraId="61143840" w14:textId="2C18B64D" w:rsidR="00B52AA2" w:rsidRDefault="00B52AA2" w:rsidP="004B0863">
      <w:pPr>
        <w:spacing w:after="0"/>
        <w:rPr>
          <w:rFonts w:cstheme="minorHAnsi"/>
          <w:szCs w:val="20"/>
        </w:rPr>
      </w:pPr>
    </w:p>
    <w:p w14:paraId="259A14E1" w14:textId="77777777" w:rsidR="00885590" w:rsidRDefault="00885590" w:rsidP="00885590">
      <w:pPr>
        <w:spacing w:after="0"/>
        <w:rPr>
          <w:rFonts w:cstheme="minorHAnsi"/>
          <w:szCs w:val="20"/>
        </w:rPr>
      </w:pPr>
      <w:r>
        <w:rPr>
          <w:rFonts w:cstheme="minorHAnsi"/>
          <w:szCs w:val="20"/>
        </w:rPr>
        <w:t>Date of Development: July 4, 2025</w:t>
      </w:r>
    </w:p>
    <w:p w14:paraId="231FB656" w14:textId="2A509CD0" w:rsidR="00885590" w:rsidRDefault="00885590" w:rsidP="00885590">
      <w:pPr>
        <w:spacing w:after="0"/>
        <w:rPr>
          <w:rFonts w:cstheme="minorHAnsi"/>
          <w:szCs w:val="20"/>
        </w:rPr>
      </w:pPr>
      <w:r>
        <w:rPr>
          <w:rFonts w:cstheme="minorHAnsi"/>
          <w:szCs w:val="20"/>
        </w:rPr>
        <w:t>Author: JoAnne Slinn</w:t>
      </w:r>
    </w:p>
    <w:p w14:paraId="12A2B65F" w14:textId="7624ECE4" w:rsidR="00885590" w:rsidRDefault="00885590" w:rsidP="00885590">
      <w:pPr>
        <w:spacing w:after="0"/>
        <w:rPr>
          <w:rFonts w:cstheme="minorHAnsi"/>
          <w:szCs w:val="20"/>
        </w:rPr>
      </w:pPr>
      <w:r>
        <w:rPr>
          <w:rFonts w:cstheme="minorHAnsi"/>
          <w:szCs w:val="20"/>
        </w:rPr>
        <w:t>Affiliation/Institution: Interior Health</w:t>
      </w:r>
    </w:p>
    <w:p w14:paraId="11895948" w14:textId="1CDB068A" w:rsidR="007478EA" w:rsidRPr="00CD53E0" w:rsidRDefault="00222E59" w:rsidP="004B0863">
      <w:pPr>
        <w:spacing w:after="0"/>
        <w:rPr>
          <w:rFonts w:cstheme="minorHAnsi"/>
          <w:szCs w:val="20"/>
        </w:rPr>
      </w:pPr>
      <w:ins w:id="9" w:author="Holmes, Chelsea [IH]" w:date="2025-07-08T14:40:00Z">
        <w:r w:rsidRPr="00222E59">
          <w:rPr>
            <w:rFonts w:ascii="Times New Roman" w:eastAsia="Calibri" w:hAnsi="Times New Roman" w:cs="Times New Roman"/>
            <w:noProof/>
            <w:sz w:val="24"/>
            <w:szCs w:val="24"/>
            <w:lang w:eastAsia="en-CA"/>
          </w:rPr>
          <mc:AlternateContent>
            <mc:Choice Requires="wps">
              <w:drawing>
                <wp:anchor distT="45720" distB="45720" distL="114300" distR="114300" simplePos="0" relativeHeight="251671552" behindDoc="0" locked="0" layoutInCell="1" allowOverlap="1" wp14:anchorId="78CA9119" wp14:editId="55DF0A43">
                  <wp:simplePos x="0" y="0"/>
                  <wp:positionH relativeFrom="margin">
                    <wp:align>center</wp:align>
                  </wp:positionH>
                  <wp:positionV relativeFrom="paragraph">
                    <wp:posOffset>405352</wp:posOffset>
                  </wp:positionV>
                  <wp:extent cx="6400800" cy="254635"/>
                  <wp:effectExtent l="0" t="0" r="0" b="0"/>
                  <wp:wrapNone/>
                  <wp:docPr id="8495416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54635"/>
                          </a:xfrm>
                          <a:prstGeom prst="rect">
                            <a:avLst/>
                          </a:prstGeom>
                          <a:noFill/>
                          <a:ln w="9525">
                            <a:noFill/>
                            <a:miter lim="800000"/>
                            <a:headEnd/>
                            <a:tailEnd/>
                          </a:ln>
                        </wps:spPr>
                        <wps:txbx>
                          <w:txbxContent>
                            <w:p w14:paraId="6CFEA9F0" w14:textId="6BABDD37"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6</w:t>
                              </w:r>
                              <w:r>
                                <w:rPr>
                                  <w:sz w:val="16"/>
                                  <w:szCs w:val="16"/>
                                </w:rPr>
                                <w:t xml:space="preserve"> of 6</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CA9119" id="_x0000_s1031" type="#_x0000_t202" style="position:absolute;margin-left:0;margin-top:31.9pt;width:7in;height:20.05pt;z-index:2516715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" filled="f" stroked="f">
                  <v:textbox>
                    <w:txbxContent>
                      <w:p w14:paraId="6CFEA9F0" w14:textId="6BABDD37" w:rsidR="00222E59" w:rsidRDefault="00222E59" w:rsidP="00222E59">
                        <w:pPr>
                          <w:rPr>
                            <w:sz w:val="16"/>
                            <w:szCs w:val="16"/>
                          </w:rPr>
                        </w:pPr>
                        <w:r>
                          <w:rPr>
                            <w:sz w:val="16"/>
                            <w:szCs w:val="16"/>
                          </w:rPr>
                          <w:t>Rapid Cycle Deliberate Practice – Pediatric</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Page </w:t>
                        </w:r>
                        <w:r>
                          <w:rPr>
                            <w:sz w:val="16"/>
                            <w:szCs w:val="16"/>
                          </w:rPr>
                          <w:t>6</w:t>
                        </w:r>
                        <w:r>
                          <w:rPr>
                            <w:sz w:val="16"/>
                            <w:szCs w:val="16"/>
                          </w:rPr>
                          <w:t xml:space="preserve"> of 6</w:t>
                        </w:r>
                      </w:p>
                    </w:txbxContent>
                  </v:textbox>
                  <w10:wrap anchorx="margin"/>
                </v:shape>
              </w:pict>
            </mc:Fallback>
          </mc:AlternateContent>
        </w:r>
      </w:ins>
      <w:r w:rsidR="00885590">
        <w:rPr>
          <w:rFonts w:cstheme="minorHAnsi"/>
          <w:szCs w:val="20"/>
        </w:rPr>
        <w:t>Contact: joanne.slinn@interiorhealth.ca</w:t>
      </w:r>
    </w:p>
    <w:sectPr w:rsidR="007478EA" w:rsidRPr="00CD53E0" w:rsidSect="009B660C">
      <w:pgSz w:w="12240" w:h="15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25.3pt;height:425.3pt" o:bullet="t">
        <v:imagedata r:id="rId1" o:title="check box"/>
      </v:shape>
    </w:pict>
  </w:numPicBullet>
  <w:abstractNum w:abstractNumId="0" w15:restartNumberingAfterBreak="0">
    <w:nsid w:val="0D6750E1"/>
    <w:multiLevelType w:val="hybridMultilevel"/>
    <w:tmpl w:val="1DFA7B86"/>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E9F10BC"/>
    <w:multiLevelType w:val="hybridMultilevel"/>
    <w:tmpl w:val="6F3CF4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3CF2B50"/>
    <w:multiLevelType w:val="hybridMultilevel"/>
    <w:tmpl w:val="F6D4E2BA"/>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14C907DD"/>
    <w:multiLevelType w:val="hybridMultilevel"/>
    <w:tmpl w:val="AF98E9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96B4A2A"/>
    <w:multiLevelType w:val="hybridMultilevel"/>
    <w:tmpl w:val="027CBF4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20D71993"/>
    <w:multiLevelType w:val="hybridMultilevel"/>
    <w:tmpl w:val="32008FFA"/>
    <w:lvl w:ilvl="0" w:tplc="F3E433E6">
      <w:numFmt w:val="bullet"/>
      <w:lvlText w:val="-"/>
      <w:lvlJc w:val="left"/>
      <w:pPr>
        <w:ind w:left="360" w:hanging="360"/>
      </w:pPr>
      <w:rPr>
        <w:rFonts w:ascii="Cambria" w:eastAsia="Times New Roman" w:hAnsi="Cambria" w:cs="Times New Roman"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24E22AFA"/>
    <w:multiLevelType w:val="hybridMultilevel"/>
    <w:tmpl w:val="C1A68DF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2ABD4FA4"/>
    <w:multiLevelType w:val="hybridMultilevel"/>
    <w:tmpl w:val="15246A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FF21C08"/>
    <w:multiLevelType w:val="hybridMultilevel"/>
    <w:tmpl w:val="3C864F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21A466B"/>
    <w:multiLevelType w:val="hybridMultilevel"/>
    <w:tmpl w:val="5FC80624"/>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15:restartNumberingAfterBreak="0">
    <w:nsid w:val="336F667D"/>
    <w:multiLevelType w:val="hybridMultilevel"/>
    <w:tmpl w:val="2250CF1E"/>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36DC4BA5"/>
    <w:multiLevelType w:val="hybridMultilevel"/>
    <w:tmpl w:val="3AC054D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87934C0"/>
    <w:multiLevelType w:val="hybridMultilevel"/>
    <w:tmpl w:val="BF1669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15:restartNumberingAfterBreak="0">
    <w:nsid w:val="3E062AA7"/>
    <w:multiLevelType w:val="hybridMultilevel"/>
    <w:tmpl w:val="95206BC4"/>
    <w:lvl w:ilvl="0" w:tplc="9BAA4D46">
      <w:numFmt w:val="bullet"/>
      <w:lvlText w:val="-"/>
      <w:lvlJc w:val="left"/>
      <w:pPr>
        <w:ind w:left="360" w:hanging="360"/>
      </w:pPr>
      <w:rPr>
        <w:rFonts w:ascii="Cambria" w:eastAsia="Times New Roman" w:hAnsi="Cambria" w:cs="Times New Roman"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48E6573D"/>
    <w:multiLevelType w:val="hybridMultilevel"/>
    <w:tmpl w:val="A7C2648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0A05C4A"/>
    <w:multiLevelType w:val="hybridMultilevel"/>
    <w:tmpl w:val="2494AE3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67766CD3"/>
    <w:multiLevelType w:val="hybridMultilevel"/>
    <w:tmpl w:val="36D296E8"/>
    <w:lvl w:ilvl="0" w:tplc="9BAA4D46">
      <w:numFmt w:val="bullet"/>
      <w:lvlText w:val="-"/>
      <w:lvlJc w:val="left"/>
      <w:pPr>
        <w:ind w:left="360" w:hanging="360"/>
      </w:pPr>
      <w:rPr>
        <w:rFonts w:ascii="Cambria" w:eastAsia="Times New Roman" w:hAnsi="Cambria" w:cs="Times New Roman"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71EE14EB"/>
    <w:multiLevelType w:val="hybridMultilevel"/>
    <w:tmpl w:val="7FCAD44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 w15:restartNumberingAfterBreak="0">
    <w:nsid w:val="72CD7932"/>
    <w:multiLevelType w:val="hybridMultilevel"/>
    <w:tmpl w:val="7068C120"/>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15:restartNumberingAfterBreak="0">
    <w:nsid w:val="7464766E"/>
    <w:multiLevelType w:val="hybridMultilevel"/>
    <w:tmpl w:val="747E7596"/>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769A5221"/>
    <w:multiLevelType w:val="hybridMultilevel"/>
    <w:tmpl w:val="EC10C850"/>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77D7583B"/>
    <w:multiLevelType w:val="hybridMultilevel"/>
    <w:tmpl w:val="0A2C95DC"/>
    <w:lvl w:ilvl="0" w:tplc="033210B6">
      <w:start w:val="1"/>
      <w:numFmt w:val="bullet"/>
      <w:lvlText w:val=""/>
      <w:lvlPicBulletId w:val="0"/>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984312238">
    <w:abstractNumId w:val="12"/>
  </w:num>
  <w:num w:numId="2" w16cid:durableId="700865683">
    <w:abstractNumId w:val="12"/>
  </w:num>
  <w:num w:numId="3" w16cid:durableId="818883566">
    <w:abstractNumId w:val="17"/>
  </w:num>
  <w:num w:numId="4" w16cid:durableId="621808634">
    <w:abstractNumId w:val="4"/>
  </w:num>
  <w:num w:numId="5" w16cid:durableId="788280060">
    <w:abstractNumId w:val="9"/>
  </w:num>
  <w:num w:numId="6" w16cid:durableId="1677994516">
    <w:abstractNumId w:val="0"/>
  </w:num>
  <w:num w:numId="7" w16cid:durableId="554702242">
    <w:abstractNumId w:val="6"/>
  </w:num>
  <w:num w:numId="8" w16cid:durableId="902906568">
    <w:abstractNumId w:val="10"/>
  </w:num>
  <w:num w:numId="9" w16cid:durableId="1809736109">
    <w:abstractNumId w:val="19"/>
  </w:num>
  <w:num w:numId="10" w16cid:durableId="1238247479">
    <w:abstractNumId w:val="21"/>
  </w:num>
  <w:num w:numId="11" w16cid:durableId="318392023">
    <w:abstractNumId w:val="18"/>
  </w:num>
  <w:num w:numId="12" w16cid:durableId="615866834">
    <w:abstractNumId w:val="20"/>
  </w:num>
  <w:num w:numId="13" w16cid:durableId="1678386094">
    <w:abstractNumId w:val="2"/>
  </w:num>
  <w:num w:numId="14" w16cid:durableId="677316048">
    <w:abstractNumId w:val="5"/>
  </w:num>
  <w:num w:numId="15" w16cid:durableId="360591914">
    <w:abstractNumId w:val="13"/>
  </w:num>
  <w:num w:numId="16" w16cid:durableId="805928890">
    <w:abstractNumId w:val="16"/>
  </w:num>
  <w:num w:numId="17" w16cid:durableId="1353796337">
    <w:abstractNumId w:val="15"/>
  </w:num>
  <w:num w:numId="18" w16cid:durableId="1954822425">
    <w:abstractNumId w:val="7"/>
  </w:num>
  <w:num w:numId="19" w16cid:durableId="440803995">
    <w:abstractNumId w:val="14"/>
  </w:num>
  <w:num w:numId="20" w16cid:durableId="212229580">
    <w:abstractNumId w:val="8"/>
  </w:num>
  <w:num w:numId="21" w16cid:durableId="1904170207">
    <w:abstractNumId w:val="11"/>
  </w:num>
  <w:num w:numId="22" w16cid:durableId="1328940208">
    <w:abstractNumId w:val="1"/>
  </w:num>
  <w:num w:numId="23" w16cid:durableId="82512557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olmes, Chelsea [IH]">
    <w15:presenceInfo w15:providerId="AD" w15:userId="S::Chelsea.Holmes@interiorhealth.ca::82253482-5524-4d8d-b144-33623af030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2334"/>
    <w:rsid w:val="00010D9A"/>
    <w:rsid w:val="00012ED4"/>
    <w:rsid w:val="00014CC1"/>
    <w:rsid w:val="000340D6"/>
    <w:rsid w:val="00053852"/>
    <w:rsid w:val="00063028"/>
    <w:rsid w:val="00063434"/>
    <w:rsid w:val="00071B1E"/>
    <w:rsid w:val="00071E5A"/>
    <w:rsid w:val="00090C6C"/>
    <w:rsid w:val="000A02A1"/>
    <w:rsid w:val="000A26F1"/>
    <w:rsid w:val="000B5746"/>
    <w:rsid w:val="000C5894"/>
    <w:rsid w:val="000F0F67"/>
    <w:rsid w:val="000F2C32"/>
    <w:rsid w:val="001562EE"/>
    <w:rsid w:val="00156618"/>
    <w:rsid w:val="00157C6D"/>
    <w:rsid w:val="0016601D"/>
    <w:rsid w:val="00167651"/>
    <w:rsid w:val="00197803"/>
    <w:rsid w:val="001A13A9"/>
    <w:rsid w:val="001A34FE"/>
    <w:rsid w:val="001A5719"/>
    <w:rsid w:val="001D26C4"/>
    <w:rsid w:val="001D507E"/>
    <w:rsid w:val="001E4460"/>
    <w:rsid w:val="00220E1F"/>
    <w:rsid w:val="00222E59"/>
    <w:rsid w:val="00236537"/>
    <w:rsid w:val="002400F9"/>
    <w:rsid w:val="00251837"/>
    <w:rsid w:val="00255286"/>
    <w:rsid w:val="00264CEF"/>
    <w:rsid w:val="00267FA3"/>
    <w:rsid w:val="00274CCF"/>
    <w:rsid w:val="00281D8D"/>
    <w:rsid w:val="002A09B5"/>
    <w:rsid w:val="002A19F9"/>
    <w:rsid w:val="002B1D9F"/>
    <w:rsid w:val="002C4913"/>
    <w:rsid w:val="002D13CE"/>
    <w:rsid w:val="002E1308"/>
    <w:rsid w:val="00307178"/>
    <w:rsid w:val="00342450"/>
    <w:rsid w:val="00346C56"/>
    <w:rsid w:val="003515B9"/>
    <w:rsid w:val="0037172B"/>
    <w:rsid w:val="00375236"/>
    <w:rsid w:val="0037694B"/>
    <w:rsid w:val="003A2115"/>
    <w:rsid w:val="003A609E"/>
    <w:rsid w:val="003B4CA2"/>
    <w:rsid w:val="003B5997"/>
    <w:rsid w:val="003B7153"/>
    <w:rsid w:val="003D4804"/>
    <w:rsid w:val="003E4FA2"/>
    <w:rsid w:val="003F496C"/>
    <w:rsid w:val="00414308"/>
    <w:rsid w:val="00417B5F"/>
    <w:rsid w:val="00427ABF"/>
    <w:rsid w:val="004332B4"/>
    <w:rsid w:val="00437D1B"/>
    <w:rsid w:val="00451089"/>
    <w:rsid w:val="004579C2"/>
    <w:rsid w:val="0046177D"/>
    <w:rsid w:val="00467AA6"/>
    <w:rsid w:val="00471C05"/>
    <w:rsid w:val="00485154"/>
    <w:rsid w:val="004A128A"/>
    <w:rsid w:val="004B0863"/>
    <w:rsid w:val="004B6EC3"/>
    <w:rsid w:val="004B7D67"/>
    <w:rsid w:val="004C0702"/>
    <w:rsid w:val="004C2BAF"/>
    <w:rsid w:val="004D51D7"/>
    <w:rsid w:val="004F3907"/>
    <w:rsid w:val="005127AB"/>
    <w:rsid w:val="005227C3"/>
    <w:rsid w:val="00523DCD"/>
    <w:rsid w:val="005416EB"/>
    <w:rsid w:val="00583BE9"/>
    <w:rsid w:val="00591D8A"/>
    <w:rsid w:val="00592FD0"/>
    <w:rsid w:val="00597C91"/>
    <w:rsid w:val="00597DB9"/>
    <w:rsid w:val="005A02E6"/>
    <w:rsid w:val="005B4732"/>
    <w:rsid w:val="005C3A4F"/>
    <w:rsid w:val="005C44BE"/>
    <w:rsid w:val="005D6D73"/>
    <w:rsid w:val="005D7574"/>
    <w:rsid w:val="00625383"/>
    <w:rsid w:val="006265BD"/>
    <w:rsid w:val="006357B0"/>
    <w:rsid w:val="006445D7"/>
    <w:rsid w:val="00654680"/>
    <w:rsid w:val="00666E71"/>
    <w:rsid w:val="00674013"/>
    <w:rsid w:val="00675F36"/>
    <w:rsid w:val="006A50F5"/>
    <w:rsid w:val="006B0C42"/>
    <w:rsid w:val="006B2B67"/>
    <w:rsid w:val="006D6E58"/>
    <w:rsid w:val="00703B75"/>
    <w:rsid w:val="00712CE3"/>
    <w:rsid w:val="007256DE"/>
    <w:rsid w:val="00735166"/>
    <w:rsid w:val="007478EA"/>
    <w:rsid w:val="00752791"/>
    <w:rsid w:val="007664E4"/>
    <w:rsid w:val="00770B17"/>
    <w:rsid w:val="00787618"/>
    <w:rsid w:val="00794E1C"/>
    <w:rsid w:val="007D62CA"/>
    <w:rsid w:val="007F11AB"/>
    <w:rsid w:val="007F24F1"/>
    <w:rsid w:val="007F678E"/>
    <w:rsid w:val="0080015D"/>
    <w:rsid w:val="00850634"/>
    <w:rsid w:val="00853FB4"/>
    <w:rsid w:val="00870F9F"/>
    <w:rsid w:val="008728A8"/>
    <w:rsid w:val="00875504"/>
    <w:rsid w:val="00880BE3"/>
    <w:rsid w:val="00885590"/>
    <w:rsid w:val="008971F7"/>
    <w:rsid w:val="008A577E"/>
    <w:rsid w:val="008C31A1"/>
    <w:rsid w:val="008D00F6"/>
    <w:rsid w:val="008D362D"/>
    <w:rsid w:val="00900951"/>
    <w:rsid w:val="00911539"/>
    <w:rsid w:val="00920234"/>
    <w:rsid w:val="00941EFE"/>
    <w:rsid w:val="009475B1"/>
    <w:rsid w:val="00965BE0"/>
    <w:rsid w:val="00975CE3"/>
    <w:rsid w:val="00990FF6"/>
    <w:rsid w:val="009977E0"/>
    <w:rsid w:val="009B660C"/>
    <w:rsid w:val="009C2FC2"/>
    <w:rsid w:val="009C6115"/>
    <w:rsid w:val="009C7AC9"/>
    <w:rsid w:val="009D5137"/>
    <w:rsid w:val="009E75E8"/>
    <w:rsid w:val="009F2A90"/>
    <w:rsid w:val="009F360E"/>
    <w:rsid w:val="00A07A23"/>
    <w:rsid w:val="00A31E05"/>
    <w:rsid w:val="00A36BF7"/>
    <w:rsid w:val="00A4722C"/>
    <w:rsid w:val="00A472D9"/>
    <w:rsid w:val="00A505E2"/>
    <w:rsid w:val="00A52A7F"/>
    <w:rsid w:val="00A53E2E"/>
    <w:rsid w:val="00A76110"/>
    <w:rsid w:val="00A87851"/>
    <w:rsid w:val="00A97D82"/>
    <w:rsid w:val="00AA6D47"/>
    <w:rsid w:val="00AE5AFF"/>
    <w:rsid w:val="00AE74CC"/>
    <w:rsid w:val="00AF313A"/>
    <w:rsid w:val="00AF6465"/>
    <w:rsid w:val="00B143E4"/>
    <w:rsid w:val="00B1614C"/>
    <w:rsid w:val="00B17B7F"/>
    <w:rsid w:val="00B24B02"/>
    <w:rsid w:val="00B442DA"/>
    <w:rsid w:val="00B52AA2"/>
    <w:rsid w:val="00B641ED"/>
    <w:rsid w:val="00B65EA6"/>
    <w:rsid w:val="00B8336A"/>
    <w:rsid w:val="00BB2930"/>
    <w:rsid w:val="00BE160D"/>
    <w:rsid w:val="00BE58E3"/>
    <w:rsid w:val="00BF1BDF"/>
    <w:rsid w:val="00BF68F0"/>
    <w:rsid w:val="00C276C3"/>
    <w:rsid w:val="00C316BA"/>
    <w:rsid w:val="00C46608"/>
    <w:rsid w:val="00C52708"/>
    <w:rsid w:val="00C93892"/>
    <w:rsid w:val="00C93EC0"/>
    <w:rsid w:val="00CA1D1F"/>
    <w:rsid w:val="00CA210C"/>
    <w:rsid w:val="00CC2334"/>
    <w:rsid w:val="00CC3577"/>
    <w:rsid w:val="00CD280B"/>
    <w:rsid w:val="00CD53E0"/>
    <w:rsid w:val="00CE20A0"/>
    <w:rsid w:val="00CE3B6C"/>
    <w:rsid w:val="00CE65A4"/>
    <w:rsid w:val="00CF01B5"/>
    <w:rsid w:val="00D0376D"/>
    <w:rsid w:val="00D4216E"/>
    <w:rsid w:val="00D46AE0"/>
    <w:rsid w:val="00D52781"/>
    <w:rsid w:val="00D564C7"/>
    <w:rsid w:val="00D64DEB"/>
    <w:rsid w:val="00D81C57"/>
    <w:rsid w:val="00DA44D7"/>
    <w:rsid w:val="00DB6D36"/>
    <w:rsid w:val="00DD7E1B"/>
    <w:rsid w:val="00DE528B"/>
    <w:rsid w:val="00DE719C"/>
    <w:rsid w:val="00E04452"/>
    <w:rsid w:val="00E1308B"/>
    <w:rsid w:val="00E1347E"/>
    <w:rsid w:val="00E141E3"/>
    <w:rsid w:val="00E21AF9"/>
    <w:rsid w:val="00E3768E"/>
    <w:rsid w:val="00E456EA"/>
    <w:rsid w:val="00E6196D"/>
    <w:rsid w:val="00E96756"/>
    <w:rsid w:val="00ED3FEB"/>
    <w:rsid w:val="00EE5DBD"/>
    <w:rsid w:val="00F00B65"/>
    <w:rsid w:val="00F05D39"/>
    <w:rsid w:val="00F17AB5"/>
    <w:rsid w:val="00F20100"/>
    <w:rsid w:val="00F45ECF"/>
    <w:rsid w:val="00F6629C"/>
    <w:rsid w:val="00F71F4E"/>
    <w:rsid w:val="00F83FD8"/>
    <w:rsid w:val="00F94ED9"/>
    <w:rsid w:val="00FA5273"/>
    <w:rsid w:val="00FB1986"/>
    <w:rsid w:val="00FB2DF3"/>
    <w:rsid w:val="00FC78F6"/>
    <w:rsid w:val="00FD0B74"/>
    <w:rsid w:val="00FE5BA2"/>
    <w:rsid w:val="00FE5E46"/>
    <w:rsid w:val="00FF240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5E2EA0D"/>
  <w15:chartTrackingRefBased/>
  <w15:docId w15:val="{CC80C7C4-1809-4FE4-A97E-04404AB10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2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2115"/>
    <w:rPr>
      <w:sz w:val="16"/>
      <w:szCs w:val="16"/>
    </w:rPr>
  </w:style>
  <w:style w:type="paragraph" w:styleId="CommentText">
    <w:name w:val="annotation text"/>
    <w:basedOn w:val="Normal"/>
    <w:link w:val="CommentTextChar"/>
    <w:uiPriority w:val="99"/>
    <w:unhideWhenUsed/>
    <w:rsid w:val="003A2115"/>
    <w:pPr>
      <w:spacing w:line="240" w:lineRule="auto"/>
    </w:pPr>
    <w:rPr>
      <w:sz w:val="20"/>
      <w:szCs w:val="20"/>
    </w:rPr>
  </w:style>
  <w:style w:type="character" w:customStyle="1" w:styleId="CommentTextChar">
    <w:name w:val="Comment Text Char"/>
    <w:basedOn w:val="DefaultParagraphFont"/>
    <w:link w:val="CommentText"/>
    <w:uiPriority w:val="99"/>
    <w:rsid w:val="003A2115"/>
    <w:rPr>
      <w:sz w:val="20"/>
      <w:szCs w:val="20"/>
    </w:rPr>
  </w:style>
  <w:style w:type="paragraph" w:styleId="CommentSubject">
    <w:name w:val="annotation subject"/>
    <w:basedOn w:val="CommentText"/>
    <w:next w:val="CommentText"/>
    <w:link w:val="CommentSubjectChar"/>
    <w:uiPriority w:val="99"/>
    <w:semiHidden/>
    <w:unhideWhenUsed/>
    <w:rsid w:val="003A2115"/>
    <w:rPr>
      <w:b/>
      <w:bCs/>
    </w:rPr>
  </w:style>
  <w:style w:type="character" w:customStyle="1" w:styleId="CommentSubjectChar">
    <w:name w:val="Comment Subject Char"/>
    <w:basedOn w:val="CommentTextChar"/>
    <w:link w:val="CommentSubject"/>
    <w:uiPriority w:val="99"/>
    <w:semiHidden/>
    <w:rsid w:val="003A2115"/>
    <w:rPr>
      <w:b/>
      <w:bCs/>
      <w:sz w:val="20"/>
      <w:szCs w:val="20"/>
    </w:rPr>
  </w:style>
  <w:style w:type="character" w:styleId="Hyperlink">
    <w:name w:val="Hyperlink"/>
    <w:basedOn w:val="DefaultParagraphFont"/>
    <w:uiPriority w:val="99"/>
    <w:unhideWhenUsed/>
    <w:rsid w:val="003A2115"/>
    <w:rPr>
      <w:color w:val="0563C1" w:themeColor="hyperlink"/>
      <w:u w:val="single"/>
    </w:rPr>
  </w:style>
  <w:style w:type="character" w:customStyle="1" w:styleId="UnresolvedMention1">
    <w:name w:val="Unresolved Mention1"/>
    <w:basedOn w:val="DefaultParagraphFont"/>
    <w:uiPriority w:val="99"/>
    <w:semiHidden/>
    <w:unhideWhenUsed/>
    <w:rsid w:val="003A2115"/>
    <w:rPr>
      <w:color w:val="605E5C"/>
      <w:shd w:val="clear" w:color="auto" w:fill="E1DFDD"/>
    </w:rPr>
  </w:style>
  <w:style w:type="paragraph" w:styleId="BalloonText">
    <w:name w:val="Balloon Text"/>
    <w:basedOn w:val="Normal"/>
    <w:link w:val="BalloonTextChar"/>
    <w:uiPriority w:val="99"/>
    <w:semiHidden/>
    <w:unhideWhenUsed/>
    <w:rsid w:val="009115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539"/>
    <w:rPr>
      <w:rFonts w:ascii="Segoe UI" w:hAnsi="Segoe UI" w:cs="Segoe UI"/>
      <w:sz w:val="18"/>
      <w:szCs w:val="18"/>
    </w:rPr>
  </w:style>
  <w:style w:type="paragraph" w:styleId="ListParagraph">
    <w:name w:val="List Paragraph"/>
    <w:basedOn w:val="Normal"/>
    <w:uiPriority w:val="34"/>
    <w:qFormat/>
    <w:rsid w:val="00B143E4"/>
    <w:pPr>
      <w:spacing w:after="0" w:line="240" w:lineRule="auto"/>
      <w:ind w:left="720"/>
      <w:contextualSpacing/>
    </w:pPr>
    <w:rPr>
      <w:rFonts w:ascii="Arial Narrow" w:eastAsiaTheme="minorEastAsia" w:hAnsi="Arial Narrow"/>
      <w:szCs w:val="24"/>
      <w:lang w:val="en-US"/>
    </w:rPr>
  </w:style>
  <w:style w:type="paragraph" w:customStyle="1" w:styleId="Sim-TableHeading">
    <w:name w:val="Sim - Table Heading"/>
    <w:basedOn w:val="Normal"/>
    <w:qFormat/>
    <w:rsid w:val="00B143E4"/>
    <w:pPr>
      <w:spacing w:before="120" w:after="0" w:line="240" w:lineRule="auto"/>
    </w:pPr>
    <w:rPr>
      <w:rFonts w:ascii="Arial Narrow" w:eastAsiaTheme="minorEastAsia" w:hAnsi="Arial Narrow"/>
      <w:b/>
      <w:smallCaps/>
      <w:szCs w:val="24"/>
      <w:lang w:val="en-US"/>
    </w:rPr>
  </w:style>
  <w:style w:type="character" w:styleId="Strong">
    <w:name w:val="Strong"/>
    <w:basedOn w:val="DefaultParagraphFont"/>
    <w:uiPriority w:val="22"/>
    <w:qFormat/>
    <w:rsid w:val="00B143E4"/>
    <w:rPr>
      <w:b/>
      <w:bCs/>
    </w:rPr>
  </w:style>
  <w:style w:type="table" w:customStyle="1" w:styleId="TableGrid1">
    <w:name w:val="Table Grid1"/>
    <w:basedOn w:val="TableNormal"/>
    <w:next w:val="TableGrid"/>
    <w:uiPriority w:val="39"/>
    <w:rsid w:val="003B7153"/>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9E75E8"/>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9E75E8"/>
  </w:style>
  <w:style w:type="character" w:customStyle="1" w:styleId="eop">
    <w:name w:val="eop"/>
    <w:basedOn w:val="DefaultParagraphFont"/>
    <w:rsid w:val="009E75E8"/>
  </w:style>
  <w:style w:type="character" w:styleId="UnresolvedMention">
    <w:name w:val="Unresolved Mention"/>
    <w:basedOn w:val="DefaultParagraphFont"/>
    <w:uiPriority w:val="99"/>
    <w:semiHidden/>
    <w:unhideWhenUsed/>
    <w:rsid w:val="005C3A4F"/>
    <w:rPr>
      <w:color w:val="605E5C"/>
      <w:shd w:val="clear" w:color="auto" w:fill="E1DFDD"/>
    </w:rPr>
  </w:style>
  <w:style w:type="paragraph" w:styleId="Revision">
    <w:name w:val="Revision"/>
    <w:hidden/>
    <w:uiPriority w:val="99"/>
    <w:semiHidden/>
    <w:rsid w:val="001D26C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61329">
      <w:bodyDiv w:val="1"/>
      <w:marLeft w:val="0"/>
      <w:marRight w:val="0"/>
      <w:marTop w:val="0"/>
      <w:marBottom w:val="0"/>
      <w:divBdr>
        <w:top w:val="none" w:sz="0" w:space="0" w:color="auto"/>
        <w:left w:val="none" w:sz="0" w:space="0" w:color="auto"/>
        <w:bottom w:val="none" w:sz="0" w:space="0" w:color="auto"/>
        <w:right w:val="none" w:sz="0" w:space="0" w:color="auto"/>
      </w:divBdr>
    </w:div>
    <w:div w:id="322703221">
      <w:bodyDiv w:val="1"/>
      <w:marLeft w:val="0"/>
      <w:marRight w:val="0"/>
      <w:marTop w:val="0"/>
      <w:marBottom w:val="0"/>
      <w:divBdr>
        <w:top w:val="none" w:sz="0" w:space="0" w:color="auto"/>
        <w:left w:val="none" w:sz="0" w:space="0" w:color="auto"/>
        <w:bottom w:val="none" w:sz="0" w:space="0" w:color="auto"/>
        <w:right w:val="none" w:sz="0" w:space="0" w:color="auto"/>
      </w:divBdr>
    </w:div>
    <w:div w:id="436608445">
      <w:bodyDiv w:val="1"/>
      <w:marLeft w:val="0"/>
      <w:marRight w:val="0"/>
      <w:marTop w:val="0"/>
      <w:marBottom w:val="0"/>
      <w:divBdr>
        <w:top w:val="none" w:sz="0" w:space="0" w:color="auto"/>
        <w:left w:val="none" w:sz="0" w:space="0" w:color="auto"/>
        <w:bottom w:val="none" w:sz="0" w:space="0" w:color="auto"/>
        <w:right w:val="none" w:sz="0" w:space="0" w:color="auto"/>
      </w:divBdr>
    </w:div>
    <w:div w:id="790636728">
      <w:bodyDiv w:val="1"/>
      <w:marLeft w:val="0"/>
      <w:marRight w:val="0"/>
      <w:marTop w:val="0"/>
      <w:marBottom w:val="0"/>
      <w:divBdr>
        <w:top w:val="none" w:sz="0" w:space="0" w:color="auto"/>
        <w:left w:val="none" w:sz="0" w:space="0" w:color="auto"/>
        <w:bottom w:val="none" w:sz="0" w:space="0" w:color="auto"/>
        <w:right w:val="none" w:sz="0" w:space="0" w:color="auto"/>
      </w:divBdr>
    </w:div>
    <w:div w:id="930816360">
      <w:bodyDiv w:val="1"/>
      <w:marLeft w:val="0"/>
      <w:marRight w:val="0"/>
      <w:marTop w:val="0"/>
      <w:marBottom w:val="0"/>
      <w:divBdr>
        <w:top w:val="none" w:sz="0" w:space="0" w:color="auto"/>
        <w:left w:val="none" w:sz="0" w:space="0" w:color="auto"/>
        <w:bottom w:val="none" w:sz="0" w:space="0" w:color="auto"/>
        <w:right w:val="none" w:sz="0" w:space="0" w:color="auto"/>
      </w:divBdr>
    </w:div>
    <w:div w:id="1026564526">
      <w:bodyDiv w:val="1"/>
      <w:marLeft w:val="0"/>
      <w:marRight w:val="0"/>
      <w:marTop w:val="0"/>
      <w:marBottom w:val="0"/>
      <w:divBdr>
        <w:top w:val="none" w:sz="0" w:space="0" w:color="auto"/>
        <w:left w:val="none" w:sz="0" w:space="0" w:color="auto"/>
        <w:bottom w:val="none" w:sz="0" w:space="0" w:color="auto"/>
        <w:right w:val="none" w:sz="0" w:space="0" w:color="auto"/>
      </w:divBdr>
    </w:div>
    <w:div w:id="1428650979">
      <w:bodyDiv w:val="1"/>
      <w:marLeft w:val="0"/>
      <w:marRight w:val="0"/>
      <w:marTop w:val="0"/>
      <w:marBottom w:val="0"/>
      <w:divBdr>
        <w:top w:val="none" w:sz="0" w:space="0" w:color="auto"/>
        <w:left w:val="none" w:sz="0" w:space="0" w:color="auto"/>
        <w:bottom w:val="none" w:sz="0" w:space="0" w:color="auto"/>
        <w:right w:val="none" w:sz="0" w:space="0" w:color="auto"/>
      </w:divBdr>
    </w:div>
    <w:div w:id="2098477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hyperlink" Target="https://doi.org/10.1016/j.resuscitation.2014.02.025" TargetMode="External"/><Relationship Id="rId3" Type="http://schemas.openxmlformats.org/officeDocument/2006/relationships/styles" Target="styles.xml"/><Relationship Id="rId7" Type="http://schemas.openxmlformats.org/officeDocument/2006/relationships/diagramLayout" Target="diagrams/layout1.xml"/><Relationship Id="rId12" Type="http://schemas.openxmlformats.org/officeDocument/2006/relationships/hyperlink" Target="https://doi.org/10.1037/0033-295X.100.3.363"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diagramData" Target="diagrams/data1.xml"/><Relationship Id="rId11" Type="http://schemas.openxmlformats.org/officeDocument/2006/relationships/hyperlink" Target="https://doi.org/10.1016/j.resplu.2024.10064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hyperlink" Target="https://doi.org/10.1097/SIH.000000000000056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2BAB904-4AD6-DC4C-A542-C520B994EFA3}" type="doc">
      <dgm:prSet loTypeId="urn:microsoft.com/office/officeart/2005/8/layout/orgChart1" loCatId="" qsTypeId="urn:microsoft.com/office/officeart/2005/8/quickstyle/simple1" qsCatId="simple" csTypeId="urn:microsoft.com/office/officeart/2005/8/colors/accent0_1" csCatId="mainScheme" phldr="1"/>
      <dgm:spPr/>
      <dgm:t>
        <a:bodyPr/>
        <a:lstStyle/>
        <a:p>
          <a:endParaRPr lang="en-CA"/>
        </a:p>
      </dgm:t>
    </dgm:pt>
    <dgm:pt modelId="{C30F1BBE-2F6D-0D4C-B8FB-299618F49989}">
      <dgm:prSet phldrT="[Text]" custT="1"/>
      <dgm:spPr>
        <a:xfrm>
          <a:off x="302773" y="721876"/>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Pre-brief &amp; Demo</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RCDP format &amp; skills</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(15 mins)</a:t>
          </a:r>
        </a:p>
      </dgm:t>
    </dgm:pt>
    <dgm:pt modelId="{7EEDC684-FCEB-594B-AD65-035CFF42DF5A}" type="parTrans" cxnId="{68DE28B7-171A-E646-BE76-814AFE70AFB7}">
      <dgm:prSet/>
      <dgm:spPr>
        <a:xfrm>
          <a:off x="989390" y="414295"/>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EAB9F353-3910-D94D-83A4-12C77EA2F1ED}" type="sibTrans" cxnId="{68DE28B7-171A-E646-BE76-814AFE70AFB7}">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76F55AA-F723-EC42-8298-ACC32FDDC3CC}">
      <dgm:prSet phldrT="[Text]" custT="1"/>
      <dgm:spPr>
        <a:xfrm>
          <a:off x="2075028" y="720074"/>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BA134B23-0A1A-E943-8759-0BB738D38F1B}" type="parTrans" cxnId="{1DDBFEF1-9868-8842-BF12-9F31F19B6F05}">
      <dgm:prSet/>
      <dgm:spPr>
        <a:xfrm>
          <a:off x="2761645" y="412493"/>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BD922D89-3E4A-6D43-8D5C-46D728544D36}" type="sibTrans" cxnId="{1DDBFEF1-9868-8842-BF12-9F31F19B6F05}">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0B1A356F-E18C-6342-805D-D719BD6E1A24}">
      <dgm:prSet phldrT="[Text]" custT="1"/>
      <dgm:spPr>
        <a:xfrm>
          <a:off x="7391792"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0249ED48-74B5-BC4F-A474-998B364DFA98}" type="parTrans" cxnId="{D7FA1BB5-4776-184F-8728-54D5B85FBF49}">
      <dgm:prSet/>
      <dgm:spPr>
        <a:xfrm>
          <a:off x="8078409"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87ED92DD-0B01-D74C-A042-675422F98A66}" type="sibTrans" cxnId="{D7FA1BB5-4776-184F-8728-54D5B85FBF49}">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6B3102CD-52D0-F347-88C4-F5AE80E52565}">
      <dgm:prSet phldrT="[Text]" custT="1"/>
      <dgm:spPr>
        <a:xfrm>
          <a:off x="3847283"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14680F8C-8166-6948-8132-9EAC0187B322}" type="parTrans" cxnId="{715BAB1D-87E8-B349-912F-744B0423C3BE}">
      <dgm:prSet/>
      <dgm:spPr>
        <a:xfrm>
          <a:off x="4533899"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n>
              <a:solidFill>
                <a:schemeClr val="bg1">
                  <a:lumMod val="95000"/>
                </a:schemeClr>
              </a:solidFill>
            </a:ln>
            <a:latin typeface="Calibri" panose="020F0502020204030204" pitchFamily="34" charset="0"/>
            <a:ea typeface="Calibri" panose="020F0502020204030204" pitchFamily="34" charset="0"/>
            <a:cs typeface="Calibri" panose="020F0502020204030204" pitchFamily="34" charset="0"/>
          </a:endParaRPr>
        </a:p>
      </dgm:t>
    </dgm:pt>
    <dgm:pt modelId="{8430A28F-28CE-4347-9437-2222A8DF0103}" type="sibTrans" cxnId="{715BAB1D-87E8-B349-912F-744B0423C3BE}">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86C4006-8CB3-0C45-A959-3085046D879C}">
      <dgm:prSet phldrT="[Text]" custT="1"/>
      <dgm:spPr>
        <a:xfrm>
          <a:off x="5619538" y="721019"/>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6EA095CD-A5E8-F540-858F-22ECC984AEBE}" type="parTrans" cxnId="{FF6D0BC6-1070-C841-96E3-9881CCBEB6F1}">
      <dgm:prSet/>
      <dgm:spPr>
        <a:xfrm>
          <a:off x="6306154" y="413438"/>
          <a:ext cx="91440" cy="307581"/>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1988290D-1B11-B04C-88DE-D709F69C82B8}" type="sibTrans" cxnId="{FF6D0BC6-1070-C841-96E3-9881CCBEB6F1}">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87C70931-2168-784F-AD50-FF0D8692BED8}">
      <dgm:prSet phldrT="[Text]" custT="1"/>
      <dgm:spPr>
        <a:xfrm>
          <a:off x="2075028" y="1759992"/>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 1 </a:t>
          </a:r>
        </a:p>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(5mins)</a:t>
          </a:r>
        </a:p>
      </dgm:t>
    </dgm:pt>
    <dgm:pt modelId="{7C692969-7114-BD41-ACEC-D0F340F99929}" type="parTrans" cxnId="{4B753F7E-966C-6847-953A-B1AB7DF37396}">
      <dgm:prSet/>
      <dgm:spPr>
        <a:xfrm>
          <a:off x="2761645" y="1452411"/>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CC156500-4D04-FC4A-8C93-9DCB1A9FF178}" type="sibTrans" cxnId="{4B753F7E-966C-6847-953A-B1AB7DF37396}">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1EE764DB-F837-0443-8CC2-287865CF35C9}">
      <dgm:prSet phldrT="[Text]" custT="1"/>
      <dgm:spPr>
        <a:xfrm>
          <a:off x="3847283"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&amp; Airway </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gm:t>
    </dgm:pt>
    <dgm:pt modelId="{1891F073-AD7A-D844-800D-0529BBFD9BB1}" type="parTrans" cxnId="{66316212-0FA8-B54C-962A-14A20786A4F2}">
      <dgm:prSet/>
      <dgm:spPr>
        <a:xfrm>
          <a:off x="4533899"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5FCB455C-561B-2849-BCCC-1F9CAC441EA7}" type="sibTrans" cxnId="{66316212-0FA8-B54C-962A-14A20786A4F2}">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64BF8BBE-1115-FC40-93F6-53C0CC654615}">
      <dgm:prSet phldrT="[Text]" custT="1"/>
      <dgm:spPr>
        <a:xfrm>
          <a:off x="5619538"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&amp; Airway </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endPar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dgm:t>
    </dgm:pt>
    <dgm:pt modelId="{E7E6129F-CF50-5243-9373-811E2EFE7DCE}" type="parTrans" cxnId="{DDF704BB-7FFE-044B-B6D0-6FB40A6DE30C}">
      <dgm:prSet/>
      <dgm:spPr>
        <a:xfrm>
          <a:off x="6306154"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94AB46CD-E60A-6041-9068-FCFDAFCF8A59}" type="sibTrans" cxnId="{DDF704BB-7FFE-044B-B6D0-6FB40A6DE30C}">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3AFBA3BA-F936-B446-B525-A6501460ED48}">
      <dgm:prSet phldrT="[Text]" custT="1"/>
      <dgm:spPr>
        <a:xfrm>
          <a:off x="7391792" y="1760937"/>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US"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a:t>
          </a:r>
          <a:r>
            <a:rPr lang="en-US"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&amp; Airway </a:t>
          </a:r>
        </a:p>
        <a:p>
          <a:pPr algn="ctr">
            <a:buNone/>
          </a:pPr>
          <a:r>
            <a:rPr lang="en-US"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gm:t>
    </dgm:pt>
    <dgm:pt modelId="{D53A763B-6724-7548-871D-D1150BFA78CC}" type="parTrans" cxnId="{7C76DA2E-0EB4-BE40-939A-1AD64279BD30}">
      <dgm:prSet/>
      <dgm:spPr>
        <a:xfrm>
          <a:off x="8078409" y="1453356"/>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US" sz="1100">
            <a:latin typeface="Calibri" panose="020F0502020204030204" pitchFamily="34" charset="0"/>
            <a:ea typeface="Calibri" panose="020F0502020204030204" pitchFamily="34" charset="0"/>
            <a:cs typeface="Calibri" panose="020F0502020204030204" pitchFamily="34" charset="0"/>
          </a:endParaRPr>
        </a:p>
      </dgm:t>
    </dgm:pt>
    <dgm:pt modelId="{2F9253B2-0928-B444-9897-D77E19D8A434}" type="sibTrans" cxnId="{7C76DA2E-0EB4-BE40-939A-1AD64279BD30}">
      <dgm:prSet/>
      <dgm:spPr/>
      <dgm:t>
        <a:bodyPr/>
        <a:lstStyle/>
        <a:p>
          <a:pPr algn="ctr"/>
          <a:endParaRPr lang="en-US">
            <a:latin typeface="Calibri" panose="020F0502020204030204" pitchFamily="34" charset="0"/>
            <a:ea typeface="Calibri" panose="020F0502020204030204" pitchFamily="34" charset="0"/>
            <a:cs typeface="Calibri" panose="020F0502020204030204" pitchFamily="34" charset="0"/>
          </a:endParaRPr>
        </a:p>
      </dgm:t>
    </dgm:pt>
    <dgm:pt modelId="{4FE6E062-1BED-4364-8298-2B6DF0BA168F}">
      <dgm:prSet custT="1"/>
      <dgm:spPr>
        <a:xfrm>
          <a:off x="3847283" y="2800855"/>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1-2 </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gm:t>
    </dgm:pt>
    <dgm:pt modelId="{23364F38-A3D9-4356-8622-43EA9BB1E0F5}" type="parTrans" cxnId="{C4712CA3-3F06-4177-982D-8043077CCA7E}">
      <dgm:prSet/>
      <dgm:spPr>
        <a:xfrm>
          <a:off x="4533899"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653798CE-A5D6-4C15-85E0-26500569DB0D}" type="sibTrans" cxnId="{C4712CA3-3F06-4177-982D-8043077CCA7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C179FB6A-09D2-41D6-825A-FEC37753B906}">
      <dgm:prSet custT="1"/>
      <dgm:spPr>
        <a:xfrm>
          <a:off x="5619538" y="2800855"/>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 Arrest</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gm:t>
    </dgm:pt>
    <dgm:pt modelId="{8B416279-3C55-4B8E-95FB-9F1E38B2EA6F}" type="parTrans" cxnId="{C9C8E048-A8F5-4B52-8B81-2183666BA263}">
      <dgm:prSet/>
      <dgm:spPr>
        <a:xfrm>
          <a:off x="6306154"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242886BC-7C2C-443F-86D0-0DE937D35AC9}" type="sibTrans" cxnId="{C9C8E048-A8F5-4B52-8B81-2183666BA263}">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7825C09-3AE0-4ACA-8415-7C5C2955490B}">
      <dgm:prSet custT="1"/>
      <dgm:spPr>
        <a:xfrm>
          <a:off x="5619538" y="3840773"/>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1-3</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gm:t>
    </dgm:pt>
    <dgm:pt modelId="{4EB9D112-D541-4D48-9075-5F186F48399C}" type="parTrans" cxnId="{52FF59E8-3AB1-4A32-996F-885531FC6799}">
      <dgm:prSet/>
      <dgm:spPr>
        <a:xfrm>
          <a:off x="6306154" y="3533192"/>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7F38BDD3-C779-4D71-BE2E-9F9E516D495C}" type="sibTrans" cxnId="{52FF59E8-3AB1-4A32-996F-885531FC6799}">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6B65D102-B6E3-416E-BD2C-49FB1A4A32C5}">
      <dgm:prSet custT="1"/>
      <dgm:spPr>
        <a:xfrm>
          <a:off x="7391792" y="2800855"/>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 Arrest</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gm:t>
    </dgm:pt>
    <dgm:pt modelId="{256A1C92-A613-4D67-A640-69B39E38F161}" type="parTrans" cxnId="{275935FA-7BB4-4385-8912-894F5E532F97}">
      <dgm:prSet/>
      <dgm:spPr>
        <a:xfrm>
          <a:off x="8078409" y="2493274"/>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391505C8-6533-4A2F-959E-154FA95A6C90}" type="sibTrans" cxnId="{275935FA-7BB4-4385-8912-894F5E532F97}">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94EE09C2-8284-43E4-9458-A87703447AE9}">
      <dgm:prSet custT="1"/>
      <dgm:spPr>
        <a:xfrm>
          <a:off x="7391792" y="3840773"/>
          <a:ext cx="1464673" cy="732336"/>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algn="ctr">
            <a:buNone/>
          </a:pPr>
          <a:r>
            <a:rPr lang="en-CA" sz="1100" b="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Rhythm/Early Defib</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a:t>
          </a:r>
        </a:p>
      </dgm:t>
    </dgm:pt>
    <dgm:pt modelId="{D5BE072D-658D-4492-8462-A4089F77A2F3}" type="parTrans" cxnId="{A74CC5A7-512D-459D-81F6-4F8FF83A3A6A}">
      <dgm:prSet/>
      <dgm:spPr>
        <a:xfrm>
          <a:off x="8078409" y="3533192"/>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815280A8-C441-407D-9282-0FA6A5E13593}" type="sibTrans" cxnId="{A74CC5A7-512D-459D-81F6-4F8FF83A3A6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C0DAA69-24E7-4154-A7EC-E6648018C9ED}">
      <dgm:prSet custT="1"/>
      <dgm:spPr>
        <a:xfrm>
          <a:off x="7391792" y="4880692"/>
          <a:ext cx="1464673" cy="732336"/>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1-4</a:t>
          </a:r>
        </a:p>
        <a:p>
          <a:pPr algn="ctr">
            <a:buNone/>
          </a:pPr>
          <a:r>
            <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(10 mins)</a:t>
          </a:r>
        </a:p>
      </dgm:t>
    </dgm:pt>
    <dgm:pt modelId="{B2527E2B-3D82-45E5-90BA-34DBE2CBE5FD}" type="parTrans" cxnId="{1460F37B-AE2E-4491-9698-4C3757A95FD7}">
      <dgm:prSet/>
      <dgm:spPr>
        <a:xfrm>
          <a:off x="8078409" y="4573110"/>
          <a:ext cx="91440" cy="307581"/>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gm:spPr>
      <dgm:t>
        <a:bodyPr/>
        <a:lstStyle/>
        <a:p>
          <a:pPr algn="ctr"/>
          <a:endParaRPr lang="en-CA" sz="1100">
            <a:latin typeface="Calibri" panose="020F0502020204030204" pitchFamily="34" charset="0"/>
            <a:ea typeface="Calibri" panose="020F0502020204030204" pitchFamily="34" charset="0"/>
            <a:cs typeface="Calibri" panose="020F0502020204030204" pitchFamily="34" charset="0"/>
          </a:endParaRPr>
        </a:p>
      </dgm:t>
    </dgm:pt>
    <dgm:pt modelId="{0F2C80B5-CF55-43C9-BC1B-F77F0F1628FB}" type="sibTrans" cxnId="{1460F37B-AE2E-4491-9698-4C3757A95FD7}">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FD208F7D-5ABD-4F7B-A02B-998983AAA488}">
      <dgm:prSet custT="1"/>
      <dgm:spPr>
        <a:xfrm>
          <a:off x="2075028" y="4816"/>
          <a:ext cx="1464673" cy="407677"/>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 </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endParaRPr lang="en-CA" sz="11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dgm:t>
    </dgm:pt>
    <dgm:pt modelId="{7691DE1B-2863-4B6F-A026-FD9B7882D218}" type="parTrans" cxnId="{8688DBC4-2868-42B8-9CA6-CE000D51053F}">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52AD762-8737-482E-8D93-3A4659D2CAEE}" type="sibTrans" cxnId="{8688DBC4-2868-42B8-9CA6-CE000D51053F}">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08FD7F51-6614-465E-9C5C-3B5E4240C1D4}">
      <dgm:prSet custT="1"/>
      <dgm:spPr>
        <a:xfrm>
          <a:off x="302773" y="4816"/>
          <a:ext cx="1464673" cy="409478"/>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Introduction</a:t>
          </a:r>
        </a:p>
      </dgm:t>
    </dgm:pt>
    <dgm:pt modelId="{1E337113-58C3-433E-AE2D-8FF3D316425C}" type="parTrans" cxnId="{D10CFBE9-C9B4-42F1-B7A4-8BC6F3E3E92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468F1013-8E73-42FF-8FDD-0C2E92A8C484}" type="sibTrans" cxnId="{D10CFBE9-C9B4-42F1-B7A4-8BC6F3E3E92A}">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35A4A51-4117-4F9D-9122-F588774B7F6B}">
      <dgm:prSet custT="1"/>
      <dgm:spPr>
        <a:xfrm>
          <a:off x="3847283"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&amp; Airway</a:t>
          </a:r>
        </a:p>
      </dgm:t>
    </dgm:pt>
    <dgm:pt modelId="{A1F9FCED-80D9-4B88-9A11-EBDC98B2FEC4}" type="parTrans" cxnId="{C051F64F-DF4D-4CB3-9DE8-BE02B6BD8565}">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7AC56528-200F-43E0-A25D-2EF198993BA3}" type="sibTrans" cxnId="{C051F64F-DF4D-4CB3-9DE8-BE02B6BD8565}">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A6F3557E-190B-4B5E-8DC9-F8270785DDA9}">
      <dgm:prSet custT="1"/>
      <dgm:spPr>
        <a:xfrm>
          <a:off x="5619538"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 Arrest</a:t>
          </a:r>
        </a:p>
      </dgm:t>
    </dgm:pt>
    <dgm:pt modelId="{8FC6C445-C922-4615-B3A0-D0FA4DDBF96D}" type="parTrans" cxnId="{70B38DB6-12B8-4DCC-A1F1-ACEC7BA8B38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6A0DA0CC-AA02-49F9-BCA8-9FB51240DE2D}" type="sibTrans" cxnId="{70B38DB6-12B8-4DCC-A1F1-ACEC7BA8B38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B4E8F35B-26E1-42C9-97CF-9281C799B36E}">
      <dgm:prSet custT="1"/>
      <dgm:spPr>
        <a:xfrm>
          <a:off x="7391792" y="4816"/>
          <a:ext cx="1464673" cy="40862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algn="ctr">
            <a:buNone/>
          </a:pPr>
          <a:r>
            <a:rPr lang="en-CA" sz="1100" b="1">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Rhythms/Early Defib</a:t>
          </a:r>
        </a:p>
      </dgm:t>
    </dgm:pt>
    <dgm:pt modelId="{37FFE619-83BB-4685-A456-01660C37C5AE}" type="parTrans" cxnId="{95CEB98C-BAAA-45E3-9F3F-0ACE5287E70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ED812C23-6A82-4A9F-9819-8236AFAFD4C3}" type="sibTrans" cxnId="{95CEB98C-BAAA-45E3-9F3F-0ACE5287E70E}">
      <dgm:prSet/>
      <dgm:spPr/>
      <dgm:t>
        <a:bodyPr/>
        <a:lstStyle/>
        <a:p>
          <a:pPr algn="ctr"/>
          <a:endParaRPr lang="en-CA">
            <a:latin typeface="Calibri" panose="020F0502020204030204" pitchFamily="34" charset="0"/>
            <a:ea typeface="Calibri" panose="020F0502020204030204" pitchFamily="34" charset="0"/>
            <a:cs typeface="Calibri" panose="020F0502020204030204" pitchFamily="34" charset="0"/>
          </a:endParaRPr>
        </a:p>
      </dgm:t>
    </dgm:pt>
    <dgm:pt modelId="{AEF2D4CF-9440-7B4B-A16E-75CDC4DFBBBF}" type="pres">
      <dgm:prSet presAssocID="{B2BAB904-4AD6-DC4C-A542-C520B994EFA3}" presName="hierChild1" presStyleCnt="0">
        <dgm:presLayoutVars>
          <dgm:orgChart val="1"/>
          <dgm:chPref val="1"/>
          <dgm:dir/>
          <dgm:animOne val="branch"/>
          <dgm:animLvl val="lvl"/>
          <dgm:resizeHandles/>
        </dgm:presLayoutVars>
      </dgm:prSet>
      <dgm:spPr/>
    </dgm:pt>
    <dgm:pt modelId="{7F289288-BEA9-473F-B9A9-573A1202248C}" type="pres">
      <dgm:prSet presAssocID="{08FD7F51-6614-465E-9C5C-3B5E4240C1D4}" presName="hierRoot1" presStyleCnt="0">
        <dgm:presLayoutVars>
          <dgm:hierBranch val="init"/>
        </dgm:presLayoutVars>
      </dgm:prSet>
      <dgm:spPr/>
    </dgm:pt>
    <dgm:pt modelId="{D2F8F699-4E22-4F93-9F52-10149472897F}" type="pres">
      <dgm:prSet presAssocID="{08FD7F51-6614-465E-9C5C-3B5E4240C1D4}" presName="rootComposite1" presStyleCnt="0"/>
      <dgm:spPr/>
    </dgm:pt>
    <dgm:pt modelId="{DF54BE92-ABF0-45C5-9ADF-FA5E80F2C0A3}" type="pres">
      <dgm:prSet presAssocID="{08FD7F51-6614-465E-9C5C-3B5E4240C1D4}" presName="rootText1" presStyleLbl="node0" presStyleIdx="0" presStyleCnt="5" custScaleY="55914">
        <dgm:presLayoutVars>
          <dgm:chPref val="3"/>
        </dgm:presLayoutVars>
      </dgm:prSet>
      <dgm:spPr/>
    </dgm:pt>
    <dgm:pt modelId="{A51CF95E-78B6-43CF-A93A-A34B43AC794B}" type="pres">
      <dgm:prSet presAssocID="{08FD7F51-6614-465E-9C5C-3B5E4240C1D4}" presName="rootConnector1" presStyleLbl="node1" presStyleIdx="0" presStyleCnt="0"/>
      <dgm:spPr/>
    </dgm:pt>
    <dgm:pt modelId="{96E6589A-A196-4ADE-9A95-AEA6B27CD87C}" type="pres">
      <dgm:prSet presAssocID="{08FD7F51-6614-465E-9C5C-3B5E4240C1D4}" presName="hierChild2" presStyleCnt="0"/>
      <dgm:spPr/>
    </dgm:pt>
    <dgm:pt modelId="{E17FEC23-CFF2-4ED8-838B-50A7C72F0642}" type="pres">
      <dgm:prSet presAssocID="{7EEDC684-FCEB-594B-AD65-035CFF42DF5A}" presName="Name37" presStyleLbl="parChTrans1D2" presStyleIdx="0" presStyleCnt="5"/>
      <dgm:spPr/>
    </dgm:pt>
    <dgm:pt modelId="{5D7F51F8-4A34-49D3-87AF-4DE0D18BF5F0}" type="pres">
      <dgm:prSet presAssocID="{C30F1BBE-2F6D-0D4C-B8FB-299618F49989}" presName="hierRoot2" presStyleCnt="0">
        <dgm:presLayoutVars>
          <dgm:hierBranch val="init"/>
        </dgm:presLayoutVars>
      </dgm:prSet>
      <dgm:spPr/>
    </dgm:pt>
    <dgm:pt modelId="{50460E4B-5102-4435-A6EE-420A55DFE553}" type="pres">
      <dgm:prSet presAssocID="{C30F1BBE-2F6D-0D4C-B8FB-299618F49989}" presName="rootComposite" presStyleCnt="0"/>
      <dgm:spPr/>
    </dgm:pt>
    <dgm:pt modelId="{9D651314-C878-43D5-A32B-108AFEB1D171}" type="pres">
      <dgm:prSet presAssocID="{C30F1BBE-2F6D-0D4C-B8FB-299618F49989}" presName="rootText" presStyleLbl="node2" presStyleIdx="0" presStyleCnt="5">
        <dgm:presLayoutVars>
          <dgm:chPref val="3"/>
        </dgm:presLayoutVars>
      </dgm:prSet>
      <dgm:spPr/>
    </dgm:pt>
    <dgm:pt modelId="{AD30CC02-36FD-4E23-A7B6-D6D1C5DE9312}" type="pres">
      <dgm:prSet presAssocID="{C30F1BBE-2F6D-0D4C-B8FB-299618F49989}" presName="rootConnector" presStyleLbl="node2" presStyleIdx="0" presStyleCnt="5"/>
      <dgm:spPr/>
    </dgm:pt>
    <dgm:pt modelId="{5DD33B2A-DBEB-48EF-9BC8-B5987B08DD72}" type="pres">
      <dgm:prSet presAssocID="{C30F1BBE-2F6D-0D4C-B8FB-299618F49989}" presName="hierChild4" presStyleCnt="0"/>
      <dgm:spPr/>
    </dgm:pt>
    <dgm:pt modelId="{6CA31932-7A52-4DD4-A3B7-690EA59BBBD6}" type="pres">
      <dgm:prSet presAssocID="{C30F1BBE-2F6D-0D4C-B8FB-299618F49989}" presName="hierChild5" presStyleCnt="0"/>
      <dgm:spPr/>
    </dgm:pt>
    <dgm:pt modelId="{FDBF9C56-DB1E-44B1-B500-24FA52982BB6}" type="pres">
      <dgm:prSet presAssocID="{08FD7F51-6614-465E-9C5C-3B5E4240C1D4}" presName="hierChild3" presStyleCnt="0"/>
      <dgm:spPr/>
    </dgm:pt>
    <dgm:pt modelId="{71FEAEDC-1E61-40D5-995B-D9B45A5242EA}" type="pres">
      <dgm:prSet presAssocID="{FD208F7D-5ABD-4F7B-A02B-998983AAA488}" presName="hierRoot1" presStyleCnt="0">
        <dgm:presLayoutVars>
          <dgm:hierBranch/>
        </dgm:presLayoutVars>
      </dgm:prSet>
      <dgm:spPr/>
    </dgm:pt>
    <dgm:pt modelId="{0383C175-0B39-45EC-A69B-5CC6103476DF}" type="pres">
      <dgm:prSet presAssocID="{FD208F7D-5ABD-4F7B-A02B-998983AAA488}" presName="rootComposite1" presStyleCnt="0"/>
      <dgm:spPr/>
    </dgm:pt>
    <dgm:pt modelId="{DA11B3DF-9D73-46F7-ACF0-955AE0FB1BC0}" type="pres">
      <dgm:prSet presAssocID="{FD208F7D-5ABD-4F7B-A02B-998983AAA488}" presName="rootText1" presStyleLbl="node0" presStyleIdx="1" presStyleCnt="5" custScaleY="55668">
        <dgm:presLayoutVars>
          <dgm:chPref val="3"/>
        </dgm:presLayoutVars>
      </dgm:prSet>
      <dgm:spPr/>
    </dgm:pt>
    <dgm:pt modelId="{54F49C53-63E1-41AE-BEF4-DC79A67BF14F}" type="pres">
      <dgm:prSet presAssocID="{FD208F7D-5ABD-4F7B-A02B-998983AAA488}" presName="rootConnector1" presStyleLbl="node1" presStyleIdx="0" presStyleCnt="0"/>
      <dgm:spPr/>
    </dgm:pt>
    <dgm:pt modelId="{62BE7B26-190F-401D-9F4D-08A9A33012B9}" type="pres">
      <dgm:prSet presAssocID="{FD208F7D-5ABD-4F7B-A02B-998983AAA488}" presName="hierChild2" presStyleCnt="0"/>
      <dgm:spPr/>
    </dgm:pt>
    <dgm:pt modelId="{0A7B660E-A6F7-4F55-A3A8-EB00457B745A}" type="pres">
      <dgm:prSet presAssocID="{BA134B23-0A1A-E943-8759-0BB738D38F1B}" presName="Name35" presStyleLbl="parChTrans1D2" presStyleIdx="1" presStyleCnt="5"/>
      <dgm:spPr/>
    </dgm:pt>
    <dgm:pt modelId="{8A6E937D-4F4B-4F88-A08D-3F82AC246D3A}" type="pres">
      <dgm:prSet presAssocID="{376F55AA-F723-EC42-8298-ACC32FDDC3CC}" presName="hierRoot2" presStyleCnt="0">
        <dgm:presLayoutVars>
          <dgm:hierBranch/>
        </dgm:presLayoutVars>
      </dgm:prSet>
      <dgm:spPr/>
    </dgm:pt>
    <dgm:pt modelId="{C926F5EF-B094-4868-B973-6F2FA6B6973F}" type="pres">
      <dgm:prSet presAssocID="{376F55AA-F723-EC42-8298-ACC32FDDC3CC}" presName="rootComposite" presStyleCnt="0"/>
      <dgm:spPr/>
    </dgm:pt>
    <dgm:pt modelId="{64AC55EB-38B8-47E1-BC47-BCFABD81E7E5}" type="pres">
      <dgm:prSet presAssocID="{376F55AA-F723-EC42-8298-ACC32FDDC3CC}" presName="rootText" presStyleLbl="node2" presStyleIdx="1" presStyleCnt="5">
        <dgm:presLayoutVars>
          <dgm:chPref val="3"/>
        </dgm:presLayoutVars>
      </dgm:prSet>
      <dgm:spPr/>
    </dgm:pt>
    <dgm:pt modelId="{1C478D5D-451F-48D4-9A07-57A66E2C149F}" type="pres">
      <dgm:prSet presAssocID="{376F55AA-F723-EC42-8298-ACC32FDDC3CC}" presName="rootConnector" presStyleLbl="node2" presStyleIdx="1" presStyleCnt="5"/>
      <dgm:spPr/>
    </dgm:pt>
    <dgm:pt modelId="{69BF7374-FEE6-4F3D-A0C8-42C894392DDB}" type="pres">
      <dgm:prSet presAssocID="{376F55AA-F723-EC42-8298-ACC32FDDC3CC}" presName="hierChild4" presStyleCnt="0"/>
      <dgm:spPr/>
    </dgm:pt>
    <dgm:pt modelId="{F44DFA8D-DB3A-4A1E-9F9C-D0B17457594A}" type="pres">
      <dgm:prSet presAssocID="{7C692969-7114-BD41-ACEC-D0F340F99929}" presName="Name35" presStyleLbl="parChTrans1D3" presStyleIdx="0" presStyleCnt="4"/>
      <dgm:spPr/>
    </dgm:pt>
    <dgm:pt modelId="{96E47EB4-F189-4B41-B09D-D3BCA8EAF733}" type="pres">
      <dgm:prSet presAssocID="{87C70931-2168-784F-AD50-FF0D8692BED8}" presName="hierRoot2" presStyleCnt="0">
        <dgm:presLayoutVars>
          <dgm:hierBranch/>
        </dgm:presLayoutVars>
      </dgm:prSet>
      <dgm:spPr/>
    </dgm:pt>
    <dgm:pt modelId="{1BD3CEFA-91FB-A449-AB40-A434B268E354}" type="pres">
      <dgm:prSet presAssocID="{87C70931-2168-784F-AD50-FF0D8692BED8}" presName="rootComposite" presStyleCnt="0"/>
      <dgm:spPr/>
    </dgm:pt>
    <dgm:pt modelId="{4A93B10A-7743-8047-B58D-63FDAECA4E09}" type="pres">
      <dgm:prSet presAssocID="{87C70931-2168-784F-AD50-FF0D8692BED8}" presName="rootText" presStyleLbl="node3" presStyleIdx="0" presStyleCnt="4">
        <dgm:presLayoutVars>
          <dgm:chPref val="3"/>
        </dgm:presLayoutVars>
      </dgm:prSet>
      <dgm:spPr/>
    </dgm:pt>
    <dgm:pt modelId="{BE2A17A5-4D01-E741-96CC-1A232FE802CF}" type="pres">
      <dgm:prSet presAssocID="{87C70931-2168-784F-AD50-FF0D8692BED8}" presName="rootConnector" presStyleLbl="node3" presStyleIdx="0" presStyleCnt="4"/>
      <dgm:spPr/>
    </dgm:pt>
    <dgm:pt modelId="{9F2B8AA6-54B5-8B42-A6E6-FAA0AD72A524}" type="pres">
      <dgm:prSet presAssocID="{87C70931-2168-784F-AD50-FF0D8692BED8}" presName="hierChild4" presStyleCnt="0"/>
      <dgm:spPr/>
    </dgm:pt>
    <dgm:pt modelId="{E93A63E7-12BF-0748-BD47-1AB0A4E1578B}" type="pres">
      <dgm:prSet presAssocID="{87C70931-2168-784F-AD50-FF0D8692BED8}" presName="hierChild5" presStyleCnt="0"/>
      <dgm:spPr/>
    </dgm:pt>
    <dgm:pt modelId="{DD44A14A-DE5C-4A85-9B7B-493543AD4A5E}" type="pres">
      <dgm:prSet presAssocID="{376F55AA-F723-EC42-8298-ACC32FDDC3CC}" presName="hierChild5" presStyleCnt="0"/>
      <dgm:spPr/>
    </dgm:pt>
    <dgm:pt modelId="{C68D518D-98B6-4278-8B29-30E281B56203}" type="pres">
      <dgm:prSet presAssocID="{FD208F7D-5ABD-4F7B-A02B-998983AAA488}" presName="hierChild3" presStyleCnt="0"/>
      <dgm:spPr/>
    </dgm:pt>
    <dgm:pt modelId="{C078DB27-041C-481C-9EAD-CF6487AB04D4}" type="pres">
      <dgm:prSet presAssocID="{E35A4A51-4117-4F9D-9122-F588774B7F6B}" presName="hierRoot1" presStyleCnt="0">
        <dgm:presLayoutVars>
          <dgm:hierBranch val="init"/>
        </dgm:presLayoutVars>
      </dgm:prSet>
      <dgm:spPr/>
    </dgm:pt>
    <dgm:pt modelId="{276EBC07-768D-44CA-BA47-6EDE02749184}" type="pres">
      <dgm:prSet presAssocID="{E35A4A51-4117-4F9D-9122-F588774B7F6B}" presName="rootComposite1" presStyleCnt="0"/>
      <dgm:spPr/>
    </dgm:pt>
    <dgm:pt modelId="{6BF75563-860F-4270-BE9B-496E9987F944}" type="pres">
      <dgm:prSet presAssocID="{E35A4A51-4117-4F9D-9122-F588774B7F6B}" presName="rootText1" presStyleLbl="node0" presStyleIdx="2" presStyleCnt="5" custScaleY="55797">
        <dgm:presLayoutVars>
          <dgm:chPref val="3"/>
        </dgm:presLayoutVars>
      </dgm:prSet>
      <dgm:spPr/>
    </dgm:pt>
    <dgm:pt modelId="{9D81BC89-61D9-42AF-92AD-322016C3FE81}" type="pres">
      <dgm:prSet presAssocID="{E35A4A51-4117-4F9D-9122-F588774B7F6B}" presName="rootConnector1" presStyleLbl="node1" presStyleIdx="0" presStyleCnt="0"/>
      <dgm:spPr/>
    </dgm:pt>
    <dgm:pt modelId="{5CF5984F-1B89-4BF1-8196-9335DF214EF6}" type="pres">
      <dgm:prSet presAssocID="{E35A4A51-4117-4F9D-9122-F588774B7F6B}" presName="hierChild2" presStyleCnt="0"/>
      <dgm:spPr/>
    </dgm:pt>
    <dgm:pt modelId="{9DC32076-1277-4B11-8078-1489CACB6172}" type="pres">
      <dgm:prSet presAssocID="{14680F8C-8166-6948-8132-9EAC0187B322}" presName="Name37" presStyleLbl="parChTrans1D2" presStyleIdx="2" presStyleCnt="5"/>
      <dgm:spPr/>
    </dgm:pt>
    <dgm:pt modelId="{92BEEE30-EA21-4469-8214-8D4967EB93CF}" type="pres">
      <dgm:prSet presAssocID="{6B3102CD-52D0-F347-88C4-F5AE80E52565}" presName="hierRoot2" presStyleCnt="0">
        <dgm:presLayoutVars>
          <dgm:hierBranch val="init"/>
        </dgm:presLayoutVars>
      </dgm:prSet>
      <dgm:spPr/>
    </dgm:pt>
    <dgm:pt modelId="{838F3FF4-B148-43D3-B055-F1FFEC1C50C0}" type="pres">
      <dgm:prSet presAssocID="{6B3102CD-52D0-F347-88C4-F5AE80E52565}" presName="rootComposite" presStyleCnt="0"/>
      <dgm:spPr/>
    </dgm:pt>
    <dgm:pt modelId="{99C55743-38DD-4B77-BB28-0BA000E5A38B}" type="pres">
      <dgm:prSet presAssocID="{6B3102CD-52D0-F347-88C4-F5AE80E52565}" presName="rootText" presStyleLbl="node2" presStyleIdx="2" presStyleCnt="5">
        <dgm:presLayoutVars>
          <dgm:chPref val="3"/>
        </dgm:presLayoutVars>
      </dgm:prSet>
      <dgm:spPr/>
    </dgm:pt>
    <dgm:pt modelId="{90B5C782-FAB4-4259-ABCB-DEB3D6A61B59}" type="pres">
      <dgm:prSet presAssocID="{6B3102CD-52D0-F347-88C4-F5AE80E52565}" presName="rootConnector" presStyleLbl="node2" presStyleIdx="2" presStyleCnt="5"/>
      <dgm:spPr/>
    </dgm:pt>
    <dgm:pt modelId="{76054C5B-EFAC-40FC-8C45-AF687A6BB789}" type="pres">
      <dgm:prSet presAssocID="{6B3102CD-52D0-F347-88C4-F5AE80E52565}" presName="hierChild4" presStyleCnt="0"/>
      <dgm:spPr/>
    </dgm:pt>
    <dgm:pt modelId="{5BE95A29-4814-4679-8A52-8B73D331DA49}" type="pres">
      <dgm:prSet presAssocID="{1891F073-AD7A-D844-800D-0529BBFD9BB1}" presName="Name37" presStyleLbl="parChTrans1D3" presStyleIdx="1" presStyleCnt="4"/>
      <dgm:spPr/>
    </dgm:pt>
    <dgm:pt modelId="{36BF59DC-9A71-4749-9B13-E45868D3606B}" type="pres">
      <dgm:prSet presAssocID="{1EE764DB-F837-0443-8CC2-287865CF35C9}" presName="hierRoot2" presStyleCnt="0">
        <dgm:presLayoutVars>
          <dgm:hierBranch/>
        </dgm:presLayoutVars>
      </dgm:prSet>
      <dgm:spPr/>
    </dgm:pt>
    <dgm:pt modelId="{6DC3344B-A60C-634C-BC1B-E6A4505FC5FF}" type="pres">
      <dgm:prSet presAssocID="{1EE764DB-F837-0443-8CC2-287865CF35C9}" presName="rootComposite" presStyleCnt="0"/>
      <dgm:spPr/>
    </dgm:pt>
    <dgm:pt modelId="{37EB4C1E-193C-9B47-97A6-7CDE9A0B8D86}" type="pres">
      <dgm:prSet presAssocID="{1EE764DB-F837-0443-8CC2-287865CF35C9}" presName="rootText" presStyleLbl="node3" presStyleIdx="1" presStyleCnt="4">
        <dgm:presLayoutVars>
          <dgm:chPref val="3"/>
        </dgm:presLayoutVars>
      </dgm:prSet>
      <dgm:spPr/>
    </dgm:pt>
    <dgm:pt modelId="{6D7B0ACD-AF6B-A449-9F5D-87561ABDA7A7}" type="pres">
      <dgm:prSet presAssocID="{1EE764DB-F837-0443-8CC2-287865CF35C9}" presName="rootConnector" presStyleLbl="node3" presStyleIdx="1" presStyleCnt="4"/>
      <dgm:spPr/>
    </dgm:pt>
    <dgm:pt modelId="{CB4A139F-42A8-1A48-B1B5-05530AA22ACF}" type="pres">
      <dgm:prSet presAssocID="{1EE764DB-F837-0443-8CC2-287865CF35C9}" presName="hierChild4" presStyleCnt="0"/>
      <dgm:spPr/>
    </dgm:pt>
    <dgm:pt modelId="{08EC7126-6822-4C21-8BE3-7F36ECE163B8}" type="pres">
      <dgm:prSet presAssocID="{23364F38-A3D9-4356-8622-43EA9BB1E0F5}" presName="Name35" presStyleLbl="parChTrans1D4" presStyleIdx="0" presStyleCnt="6"/>
      <dgm:spPr/>
    </dgm:pt>
    <dgm:pt modelId="{0192570D-6205-4782-9E3D-81F32AC32406}" type="pres">
      <dgm:prSet presAssocID="{4FE6E062-1BED-4364-8298-2B6DF0BA168F}" presName="hierRoot2" presStyleCnt="0">
        <dgm:presLayoutVars>
          <dgm:hierBranch val="init"/>
        </dgm:presLayoutVars>
      </dgm:prSet>
      <dgm:spPr/>
    </dgm:pt>
    <dgm:pt modelId="{81CD1046-4AC0-40F4-816A-95F01FF3C222}" type="pres">
      <dgm:prSet presAssocID="{4FE6E062-1BED-4364-8298-2B6DF0BA168F}" presName="rootComposite" presStyleCnt="0"/>
      <dgm:spPr/>
    </dgm:pt>
    <dgm:pt modelId="{A6C74642-3959-47E5-A8AF-8179C9A18BDF}" type="pres">
      <dgm:prSet presAssocID="{4FE6E062-1BED-4364-8298-2B6DF0BA168F}" presName="rootText" presStyleLbl="node4" presStyleIdx="0" presStyleCnt="6">
        <dgm:presLayoutVars>
          <dgm:chPref val="3"/>
        </dgm:presLayoutVars>
      </dgm:prSet>
      <dgm:spPr/>
    </dgm:pt>
    <dgm:pt modelId="{0FD695BB-B950-40C5-8991-DC095556931A}" type="pres">
      <dgm:prSet presAssocID="{4FE6E062-1BED-4364-8298-2B6DF0BA168F}" presName="rootConnector" presStyleLbl="node4" presStyleIdx="0" presStyleCnt="6"/>
      <dgm:spPr/>
    </dgm:pt>
    <dgm:pt modelId="{5A1D90C8-9AD1-4FE0-A524-1D23DDB50FDB}" type="pres">
      <dgm:prSet presAssocID="{4FE6E062-1BED-4364-8298-2B6DF0BA168F}" presName="hierChild4" presStyleCnt="0"/>
      <dgm:spPr/>
    </dgm:pt>
    <dgm:pt modelId="{C141C85A-EFBB-4396-94FB-884EDA3B7A9B}" type="pres">
      <dgm:prSet presAssocID="{4FE6E062-1BED-4364-8298-2B6DF0BA168F}" presName="hierChild5" presStyleCnt="0"/>
      <dgm:spPr/>
    </dgm:pt>
    <dgm:pt modelId="{23D12A75-1FFD-3F48-A3EE-B7C6C62945DF}" type="pres">
      <dgm:prSet presAssocID="{1EE764DB-F837-0443-8CC2-287865CF35C9}" presName="hierChild5" presStyleCnt="0"/>
      <dgm:spPr/>
    </dgm:pt>
    <dgm:pt modelId="{3C012E40-E162-4085-8972-CF11560A3887}" type="pres">
      <dgm:prSet presAssocID="{6B3102CD-52D0-F347-88C4-F5AE80E52565}" presName="hierChild5" presStyleCnt="0"/>
      <dgm:spPr/>
    </dgm:pt>
    <dgm:pt modelId="{A4DE3422-C907-4A27-8D79-87E7D3B85D00}" type="pres">
      <dgm:prSet presAssocID="{E35A4A51-4117-4F9D-9122-F588774B7F6B}" presName="hierChild3" presStyleCnt="0"/>
      <dgm:spPr/>
    </dgm:pt>
    <dgm:pt modelId="{51123051-656A-4938-BA09-63E25C05A8CE}" type="pres">
      <dgm:prSet presAssocID="{A6F3557E-190B-4B5E-8DC9-F8270785DDA9}" presName="hierRoot1" presStyleCnt="0">
        <dgm:presLayoutVars>
          <dgm:hierBranch val="init"/>
        </dgm:presLayoutVars>
      </dgm:prSet>
      <dgm:spPr/>
    </dgm:pt>
    <dgm:pt modelId="{1F782084-4E31-41CE-86C0-112EE4D467D1}" type="pres">
      <dgm:prSet presAssocID="{A6F3557E-190B-4B5E-8DC9-F8270785DDA9}" presName="rootComposite1" presStyleCnt="0"/>
      <dgm:spPr/>
    </dgm:pt>
    <dgm:pt modelId="{15A657C5-5DBA-4127-9D2F-FC95AE01DFF7}" type="pres">
      <dgm:prSet presAssocID="{A6F3557E-190B-4B5E-8DC9-F8270785DDA9}" presName="rootText1" presStyleLbl="node0" presStyleIdx="3" presStyleCnt="5" custScaleY="55797">
        <dgm:presLayoutVars>
          <dgm:chPref val="3"/>
        </dgm:presLayoutVars>
      </dgm:prSet>
      <dgm:spPr/>
    </dgm:pt>
    <dgm:pt modelId="{79C6192B-6EA0-42EB-88E4-23E68CA92157}" type="pres">
      <dgm:prSet presAssocID="{A6F3557E-190B-4B5E-8DC9-F8270785DDA9}" presName="rootConnector1" presStyleLbl="node1" presStyleIdx="0" presStyleCnt="0"/>
      <dgm:spPr/>
    </dgm:pt>
    <dgm:pt modelId="{0B6F43EB-B43D-4EA8-9DBF-09F97A884E27}" type="pres">
      <dgm:prSet presAssocID="{A6F3557E-190B-4B5E-8DC9-F8270785DDA9}" presName="hierChild2" presStyleCnt="0"/>
      <dgm:spPr/>
    </dgm:pt>
    <dgm:pt modelId="{6BB7EA90-5EA3-4CBF-8231-5B5EE898B7D1}" type="pres">
      <dgm:prSet presAssocID="{6EA095CD-A5E8-F540-858F-22ECC984AEBE}" presName="Name37" presStyleLbl="parChTrans1D2" presStyleIdx="3" presStyleCnt="5"/>
      <dgm:spPr/>
    </dgm:pt>
    <dgm:pt modelId="{C2081232-DB07-438C-B111-B16D22EE3E5A}" type="pres">
      <dgm:prSet presAssocID="{386C4006-8CB3-0C45-A959-3085046D879C}" presName="hierRoot2" presStyleCnt="0">
        <dgm:presLayoutVars>
          <dgm:hierBranch val="init"/>
        </dgm:presLayoutVars>
      </dgm:prSet>
      <dgm:spPr/>
    </dgm:pt>
    <dgm:pt modelId="{22D7572E-E823-49C6-8504-5FBA9BD3497D}" type="pres">
      <dgm:prSet presAssocID="{386C4006-8CB3-0C45-A959-3085046D879C}" presName="rootComposite" presStyleCnt="0"/>
      <dgm:spPr/>
    </dgm:pt>
    <dgm:pt modelId="{C87AA031-1CE0-4C51-B8F8-B6851117D830}" type="pres">
      <dgm:prSet presAssocID="{386C4006-8CB3-0C45-A959-3085046D879C}" presName="rootText" presStyleLbl="node2" presStyleIdx="3" presStyleCnt="5">
        <dgm:presLayoutVars>
          <dgm:chPref val="3"/>
        </dgm:presLayoutVars>
      </dgm:prSet>
      <dgm:spPr/>
    </dgm:pt>
    <dgm:pt modelId="{9E80A1F1-9238-4706-A107-24D42DDA969C}" type="pres">
      <dgm:prSet presAssocID="{386C4006-8CB3-0C45-A959-3085046D879C}" presName="rootConnector" presStyleLbl="node2" presStyleIdx="3" presStyleCnt="5"/>
      <dgm:spPr/>
    </dgm:pt>
    <dgm:pt modelId="{871CE756-2932-4CF2-B70A-7E358B152B33}" type="pres">
      <dgm:prSet presAssocID="{386C4006-8CB3-0C45-A959-3085046D879C}" presName="hierChild4" presStyleCnt="0"/>
      <dgm:spPr/>
    </dgm:pt>
    <dgm:pt modelId="{C05DF174-4671-4F65-B116-E2A43A762880}" type="pres">
      <dgm:prSet presAssocID="{E7E6129F-CF50-5243-9373-811E2EFE7DCE}" presName="Name37" presStyleLbl="parChTrans1D3" presStyleIdx="2" presStyleCnt="4"/>
      <dgm:spPr/>
    </dgm:pt>
    <dgm:pt modelId="{90DE2DA1-4D18-4547-ACD5-8658680F470F}" type="pres">
      <dgm:prSet presAssocID="{64BF8BBE-1115-FC40-93F6-53C0CC654615}" presName="hierRoot2" presStyleCnt="0">
        <dgm:presLayoutVars>
          <dgm:hierBranch/>
        </dgm:presLayoutVars>
      </dgm:prSet>
      <dgm:spPr/>
    </dgm:pt>
    <dgm:pt modelId="{50D15C23-13FB-3D40-A693-C0F983213EA1}" type="pres">
      <dgm:prSet presAssocID="{64BF8BBE-1115-FC40-93F6-53C0CC654615}" presName="rootComposite" presStyleCnt="0"/>
      <dgm:spPr/>
    </dgm:pt>
    <dgm:pt modelId="{856E97F5-7BB6-644A-9FC5-17BD3114DF0C}" type="pres">
      <dgm:prSet presAssocID="{64BF8BBE-1115-FC40-93F6-53C0CC654615}" presName="rootText" presStyleLbl="node3" presStyleIdx="2" presStyleCnt="4">
        <dgm:presLayoutVars>
          <dgm:chPref val="3"/>
        </dgm:presLayoutVars>
      </dgm:prSet>
      <dgm:spPr/>
    </dgm:pt>
    <dgm:pt modelId="{0A74F4B1-B3D9-9F43-B01B-3903A6F53E87}" type="pres">
      <dgm:prSet presAssocID="{64BF8BBE-1115-FC40-93F6-53C0CC654615}" presName="rootConnector" presStyleLbl="node3" presStyleIdx="2" presStyleCnt="4"/>
      <dgm:spPr/>
    </dgm:pt>
    <dgm:pt modelId="{94307D86-1F47-004B-9815-CD1B5664D0BD}" type="pres">
      <dgm:prSet presAssocID="{64BF8BBE-1115-FC40-93F6-53C0CC654615}" presName="hierChild4" presStyleCnt="0"/>
      <dgm:spPr/>
    </dgm:pt>
    <dgm:pt modelId="{CCD6448F-8292-4CBF-8D5C-389484076434}" type="pres">
      <dgm:prSet presAssocID="{8B416279-3C55-4B8E-95FB-9F1E38B2EA6F}" presName="Name35" presStyleLbl="parChTrans1D4" presStyleIdx="1" presStyleCnt="6"/>
      <dgm:spPr/>
    </dgm:pt>
    <dgm:pt modelId="{1E15CC44-7FAE-44D5-874D-0BFA106F2F97}" type="pres">
      <dgm:prSet presAssocID="{C179FB6A-09D2-41D6-825A-FEC37753B906}" presName="hierRoot2" presStyleCnt="0">
        <dgm:presLayoutVars>
          <dgm:hierBranch/>
        </dgm:presLayoutVars>
      </dgm:prSet>
      <dgm:spPr/>
    </dgm:pt>
    <dgm:pt modelId="{C7FCE3C2-475F-493C-A6E1-CD35EDCEAAD8}" type="pres">
      <dgm:prSet presAssocID="{C179FB6A-09D2-41D6-825A-FEC37753B906}" presName="rootComposite" presStyleCnt="0"/>
      <dgm:spPr/>
    </dgm:pt>
    <dgm:pt modelId="{78A63749-4A60-49E9-8BCD-969A9AA75BCB}" type="pres">
      <dgm:prSet presAssocID="{C179FB6A-09D2-41D6-825A-FEC37753B906}" presName="rootText" presStyleLbl="node4" presStyleIdx="1" presStyleCnt="6">
        <dgm:presLayoutVars>
          <dgm:chPref val="3"/>
        </dgm:presLayoutVars>
      </dgm:prSet>
      <dgm:spPr/>
    </dgm:pt>
    <dgm:pt modelId="{C3035CA1-C691-4ED3-B16C-9E5900070614}" type="pres">
      <dgm:prSet presAssocID="{C179FB6A-09D2-41D6-825A-FEC37753B906}" presName="rootConnector" presStyleLbl="node4" presStyleIdx="1" presStyleCnt="6"/>
      <dgm:spPr/>
    </dgm:pt>
    <dgm:pt modelId="{E10F4EFB-FBB9-4312-AC50-236CB697DAA0}" type="pres">
      <dgm:prSet presAssocID="{C179FB6A-09D2-41D6-825A-FEC37753B906}" presName="hierChild4" presStyleCnt="0"/>
      <dgm:spPr/>
    </dgm:pt>
    <dgm:pt modelId="{9BD24227-E31E-46E0-9E95-1D5359192A55}" type="pres">
      <dgm:prSet presAssocID="{4EB9D112-D541-4D48-9075-5F186F48399C}" presName="Name35" presStyleLbl="parChTrans1D4" presStyleIdx="2" presStyleCnt="6"/>
      <dgm:spPr/>
    </dgm:pt>
    <dgm:pt modelId="{178EE820-92AA-4B1B-A8E1-97EA0998F3B7}" type="pres">
      <dgm:prSet presAssocID="{07825C09-3AE0-4ACA-8415-7C5C2955490B}" presName="hierRoot2" presStyleCnt="0">
        <dgm:presLayoutVars>
          <dgm:hierBranch val="init"/>
        </dgm:presLayoutVars>
      </dgm:prSet>
      <dgm:spPr/>
    </dgm:pt>
    <dgm:pt modelId="{7D8C266D-F659-4DF7-B849-294318E8E768}" type="pres">
      <dgm:prSet presAssocID="{07825C09-3AE0-4ACA-8415-7C5C2955490B}" presName="rootComposite" presStyleCnt="0"/>
      <dgm:spPr/>
    </dgm:pt>
    <dgm:pt modelId="{6813B49E-1D80-4CFA-957C-576637BDEBC7}" type="pres">
      <dgm:prSet presAssocID="{07825C09-3AE0-4ACA-8415-7C5C2955490B}" presName="rootText" presStyleLbl="node4" presStyleIdx="2" presStyleCnt="6">
        <dgm:presLayoutVars>
          <dgm:chPref val="3"/>
        </dgm:presLayoutVars>
      </dgm:prSet>
      <dgm:spPr/>
    </dgm:pt>
    <dgm:pt modelId="{A1AB9844-FB81-49E1-9B96-52D1E674AEB2}" type="pres">
      <dgm:prSet presAssocID="{07825C09-3AE0-4ACA-8415-7C5C2955490B}" presName="rootConnector" presStyleLbl="node4" presStyleIdx="2" presStyleCnt="6"/>
      <dgm:spPr/>
    </dgm:pt>
    <dgm:pt modelId="{80070547-7FAF-4571-AE06-85930CBBAE14}" type="pres">
      <dgm:prSet presAssocID="{07825C09-3AE0-4ACA-8415-7C5C2955490B}" presName="hierChild4" presStyleCnt="0"/>
      <dgm:spPr/>
    </dgm:pt>
    <dgm:pt modelId="{4C4901EF-515D-4A84-A064-03BEC4126130}" type="pres">
      <dgm:prSet presAssocID="{07825C09-3AE0-4ACA-8415-7C5C2955490B}" presName="hierChild5" presStyleCnt="0"/>
      <dgm:spPr/>
    </dgm:pt>
    <dgm:pt modelId="{BE7BDD40-A02B-4D69-83A1-6593A6A2B035}" type="pres">
      <dgm:prSet presAssocID="{C179FB6A-09D2-41D6-825A-FEC37753B906}" presName="hierChild5" presStyleCnt="0"/>
      <dgm:spPr/>
    </dgm:pt>
    <dgm:pt modelId="{85265651-9230-5D4D-BCFC-2623935032D4}" type="pres">
      <dgm:prSet presAssocID="{64BF8BBE-1115-FC40-93F6-53C0CC654615}" presName="hierChild5" presStyleCnt="0"/>
      <dgm:spPr/>
    </dgm:pt>
    <dgm:pt modelId="{96149028-83E5-4BD2-B230-576D719BFA5F}" type="pres">
      <dgm:prSet presAssocID="{386C4006-8CB3-0C45-A959-3085046D879C}" presName="hierChild5" presStyleCnt="0"/>
      <dgm:spPr/>
    </dgm:pt>
    <dgm:pt modelId="{6875AA4C-4F47-4E97-BCCB-967F6EE4032E}" type="pres">
      <dgm:prSet presAssocID="{A6F3557E-190B-4B5E-8DC9-F8270785DDA9}" presName="hierChild3" presStyleCnt="0"/>
      <dgm:spPr/>
    </dgm:pt>
    <dgm:pt modelId="{40CA7D85-93E2-4495-85BE-E5C14A4CB4CB}" type="pres">
      <dgm:prSet presAssocID="{B4E8F35B-26E1-42C9-97CF-9281C799B36E}" presName="hierRoot1" presStyleCnt="0">
        <dgm:presLayoutVars>
          <dgm:hierBranch val="init"/>
        </dgm:presLayoutVars>
      </dgm:prSet>
      <dgm:spPr/>
    </dgm:pt>
    <dgm:pt modelId="{85DABD79-B76E-46CF-8B8C-A9821F56DD5E}" type="pres">
      <dgm:prSet presAssocID="{B4E8F35B-26E1-42C9-97CF-9281C799B36E}" presName="rootComposite1" presStyleCnt="0"/>
      <dgm:spPr/>
    </dgm:pt>
    <dgm:pt modelId="{16217610-A6FA-4970-B39D-9702ADF11C3A}" type="pres">
      <dgm:prSet presAssocID="{B4E8F35B-26E1-42C9-97CF-9281C799B36E}" presName="rootText1" presStyleLbl="node0" presStyleIdx="4" presStyleCnt="5" custScaleY="55797">
        <dgm:presLayoutVars>
          <dgm:chPref val="3"/>
        </dgm:presLayoutVars>
      </dgm:prSet>
      <dgm:spPr/>
    </dgm:pt>
    <dgm:pt modelId="{548E9B1F-457B-4A04-B67E-EA04A7E77644}" type="pres">
      <dgm:prSet presAssocID="{B4E8F35B-26E1-42C9-97CF-9281C799B36E}" presName="rootConnector1" presStyleLbl="node1" presStyleIdx="0" presStyleCnt="0"/>
      <dgm:spPr/>
    </dgm:pt>
    <dgm:pt modelId="{3DA62432-1CCA-44FC-BF2E-0DE843043618}" type="pres">
      <dgm:prSet presAssocID="{B4E8F35B-26E1-42C9-97CF-9281C799B36E}" presName="hierChild2" presStyleCnt="0"/>
      <dgm:spPr/>
    </dgm:pt>
    <dgm:pt modelId="{2FD3691A-E42A-4B06-93EF-298A7A180181}" type="pres">
      <dgm:prSet presAssocID="{0249ED48-74B5-BC4F-A474-998B364DFA98}" presName="Name37" presStyleLbl="parChTrans1D2" presStyleIdx="4" presStyleCnt="5"/>
      <dgm:spPr/>
    </dgm:pt>
    <dgm:pt modelId="{8D276CCB-F80F-480A-86C1-9103E98EADB3}" type="pres">
      <dgm:prSet presAssocID="{0B1A356F-E18C-6342-805D-D719BD6E1A24}" presName="hierRoot2" presStyleCnt="0">
        <dgm:presLayoutVars>
          <dgm:hierBranch val="init"/>
        </dgm:presLayoutVars>
      </dgm:prSet>
      <dgm:spPr/>
    </dgm:pt>
    <dgm:pt modelId="{A7F383D6-6FAB-4669-BBF8-80B79485251F}" type="pres">
      <dgm:prSet presAssocID="{0B1A356F-E18C-6342-805D-D719BD6E1A24}" presName="rootComposite" presStyleCnt="0"/>
      <dgm:spPr/>
    </dgm:pt>
    <dgm:pt modelId="{B083153A-27F2-423B-A5F8-A3603F12C231}" type="pres">
      <dgm:prSet presAssocID="{0B1A356F-E18C-6342-805D-D719BD6E1A24}" presName="rootText" presStyleLbl="node2" presStyleIdx="4" presStyleCnt="5">
        <dgm:presLayoutVars>
          <dgm:chPref val="3"/>
        </dgm:presLayoutVars>
      </dgm:prSet>
      <dgm:spPr/>
    </dgm:pt>
    <dgm:pt modelId="{0B85884F-E0B8-44B9-B965-1D8AAA781AE9}" type="pres">
      <dgm:prSet presAssocID="{0B1A356F-E18C-6342-805D-D719BD6E1A24}" presName="rootConnector" presStyleLbl="node2" presStyleIdx="4" presStyleCnt="5"/>
      <dgm:spPr/>
    </dgm:pt>
    <dgm:pt modelId="{1B54CD99-F09D-4243-B995-2CDC880B206C}" type="pres">
      <dgm:prSet presAssocID="{0B1A356F-E18C-6342-805D-D719BD6E1A24}" presName="hierChild4" presStyleCnt="0"/>
      <dgm:spPr/>
    </dgm:pt>
    <dgm:pt modelId="{91EFB165-473D-433C-9AD5-B636CBAC1F58}" type="pres">
      <dgm:prSet presAssocID="{D53A763B-6724-7548-871D-D1150BFA78CC}" presName="Name37" presStyleLbl="parChTrans1D3" presStyleIdx="3" presStyleCnt="4"/>
      <dgm:spPr/>
    </dgm:pt>
    <dgm:pt modelId="{604D5559-FE0B-EB43-930A-1EBF27A1E059}" type="pres">
      <dgm:prSet presAssocID="{3AFBA3BA-F936-B446-B525-A6501460ED48}" presName="hierRoot2" presStyleCnt="0">
        <dgm:presLayoutVars>
          <dgm:hierBranch/>
        </dgm:presLayoutVars>
      </dgm:prSet>
      <dgm:spPr/>
    </dgm:pt>
    <dgm:pt modelId="{60FEFD12-C623-A742-A855-29CF33A6194B}" type="pres">
      <dgm:prSet presAssocID="{3AFBA3BA-F936-B446-B525-A6501460ED48}" presName="rootComposite" presStyleCnt="0"/>
      <dgm:spPr/>
    </dgm:pt>
    <dgm:pt modelId="{0465980E-68FB-604B-BB18-36C4A931D4CC}" type="pres">
      <dgm:prSet presAssocID="{3AFBA3BA-F936-B446-B525-A6501460ED48}" presName="rootText" presStyleLbl="node3" presStyleIdx="3" presStyleCnt="4">
        <dgm:presLayoutVars>
          <dgm:chPref val="3"/>
        </dgm:presLayoutVars>
      </dgm:prSet>
      <dgm:spPr/>
    </dgm:pt>
    <dgm:pt modelId="{87B8EC39-D589-1242-8B0B-1D1F712B0552}" type="pres">
      <dgm:prSet presAssocID="{3AFBA3BA-F936-B446-B525-A6501460ED48}" presName="rootConnector" presStyleLbl="node3" presStyleIdx="3" presStyleCnt="4"/>
      <dgm:spPr/>
    </dgm:pt>
    <dgm:pt modelId="{67EE7A93-5B9D-464B-AF04-67ED500836F5}" type="pres">
      <dgm:prSet presAssocID="{3AFBA3BA-F936-B446-B525-A6501460ED48}" presName="hierChild4" presStyleCnt="0"/>
      <dgm:spPr/>
    </dgm:pt>
    <dgm:pt modelId="{21B9460D-2383-4207-B77E-D7A11F979ADA}" type="pres">
      <dgm:prSet presAssocID="{256A1C92-A613-4D67-A640-69B39E38F161}" presName="Name35" presStyleLbl="parChTrans1D4" presStyleIdx="3" presStyleCnt="6"/>
      <dgm:spPr/>
    </dgm:pt>
    <dgm:pt modelId="{D97B07B9-9077-404A-B305-F8544F846BE6}" type="pres">
      <dgm:prSet presAssocID="{6B65D102-B6E3-416E-BD2C-49FB1A4A32C5}" presName="hierRoot2" presStyleCnt="0">
        <dgm:presLayoutVars>
          <dgm:hierBranch/>
        </dgm:presLayoutVars>
      </dgm:prSet>
      <dgm:spPr/>
    </dgm:pt>
    <dgm:pt modelId="{3F0A31B5-A4B7-4362-A0AA-B3B74165B00B}" type="pres">
      <dgm:prSet presAssocID="{6B65D102-B6E3-416E-BD2C-49FB1A4A32C5}" presName="rootComposite" presStyleCnt="0"/>
      <dgm:spPr/>
    </dgm:pt>
    <dgm:pt modelId="{3DAB5FDB-A995-49C5-864E-DC02EEF56204}" type="pres">
      <dgm:prSet presAssocID="{6B65D102-B6E3-416E-BD2C-49FB1A4A32C5}" presName="rootText" presStyleLbl="node4" presStyleIdx="3" presStyleCnt="6">
        <dgm:presLayoutVars>
          <dgm:chPref val="3"/>
        </dgm:presLayoutVars>
      </dgm:prSet>
      <dgm:spPr/>
    </dgm:pt>
    <dgm:pt modelId="{AB3E2184-E6B8-46B3-BCA5-25EC99FA0520}" type="pres">
      <dgm:prSet presAssocID="{6B65D102-B6E3-416E-BD2C-49FB1A4A32C5}" presName="rootConnector" presStyleLbl="node4" presStyleIdx="3" presStyleCnt="6"/>
      <dgm:spPr/>
    </dgm:pt>
    <dgm:pt modelId="{42B69946-12A1-4EE5-AB10-21A0CB49B52F}" type="pres">
      <dgm:prSet presAssocID="{6B65D102-B6E3-416E-BD2C-49FB1A4A32C5}" presName="hierChild4" presStyleCnt="0"/>
      <dgm:spPr/>
    </dgm:pt>
    <dgm:pt modelId="{3A1D3680-59C4-40C2-80E7-CC8D941851F4}" type="pres">
      <dgm:prSet presAssocID="{D5BE072D-658D-4492-8462-A4089F77A2F3}" presName="Name35" presStyleLbl="parChTrans1D4" presStyleIdx="4" presStyleCnt="6"/>
      <dgm:spPr/>
    </dgm:pt>
    <dgm:pt modelId="{E1FB9E8D-5E6E-4FA4-B7E8-5413A3B9B475}" type="pres">
      <dgm:prSet presAssocID="{94EE09C2-8284-43E4-9458-A87703447AE9}" presName="hierRoot2" presStyleCnt="0">
        <dgm:presLayoutVars>
          <dgm:hierBranch/>
        </dgm:presLayoutVars>
      </dgm:prSet>
      <dgm:spPr/>
    </dgm:pt>
    <dgm:pt modelId="{707721D8-EF48-48B1-AF1E-D230603115F5}" type="pres">
      <dgm:prSet presAssocID="{94EE09C2-8284-43E4-9458-A87703447AE9}" presName="rootComposite" presStyleCnt="0"/>
      <dgm:spPr/>
    </dgm:pt>
    <dgm:pt modelId="{9D0FCFCD-215B-47F7-98F2-C3A84FDF3B61}" type="pres">
      <dgm:prSet presAssocID="{94EE09C2-8284-43E4-9458-A87703447AE9}" presName="rootText" presStyleLbl="node4" presStyleIdx="4" presStyleCnt="6">
        <dgm:presLayoutVars>
          <dgm:chPref val="3"/>
        </dgm:presLayoutVars>
      </dgm:prSet>
      <dgm:spPr/>
    </dgm:pt>
    <dgm:pt modelId="{B1D78416-145D-4AE0-8C8D-CD1DF7FACC9F}" type="pres">
      <dgm:prSet presAssocID="{94EE09C2-8284-43E4-9458-A87703447AE9}" presName="rootConnector" presStyleLbl="node4" presStyleIdx="4" presStyleCnt="6"/>
      <dgm:spPr/>
    </dgm:pt>
    <dgm:pt modelId="{F53BB8F2-A698-4271-9BC1-51F5E709534E}" type="pres">
      <dgm:prSet presAssocID="{94EE09C2-8284-43E4-9458-A87703447AE9}" presName="hierChild4" presStyleCnt="0"/>
      <dgm:spPr/>
    </dgm:pt>
    <dgm:pt modelId="{D6C4D9A2-F4D2-43D4-9E02-C977A431C0E2}" type="pres">
      <dgm:prSet presAssocID="{B2527E2B-3D82-45E5-90BA-34DBE2CBE5FD}" presName="Name35" presStyleLbl="parChTrans1D4" presStyleIdx="5" presStyleCnt="6"/>
      <dgm:spPr/>
    </dgm:pt>
    <dgm:pt modelId="{AFF9E2C7-BF4C-4C40-BCDE-8E14AFB49D91}" type="pres">
      <dgm:prSet presAssocID="{EC0DAA69-24E7-4154-A7EC-E6648018C9ED}" presName="hierRoot2" presStyleCnt="0">
        <dgm:presLayoutVars>
          <dgm:hierBranch val="init"/>
        </dgm:presLayoutVars>
      </dgm:prSet>
      <dgm:spPr/>
    </dgm:pt>
    <dgm:pt modelId="{554A08A5-938F-455B-B8FC-A569FE745D94}" type="pres">
      <dgm:prSet presAssocID="{EC0DAA69-24E7-4154-A7EC-E6648018C9ED}" presName="rootComposite" presStyleCnt="0"/>
      <dgm:spPr/>
    </dgm:pt>
    <dgm:pt modelId="{93670547-4555-49EB-BA9F-403551B8960C}" type="pres">
      <dgm:prSet presAssocID="{EC0DAA69-24E7-4154-A7EC-E6648018C9ED}" presName="rootText" presStyleLbl="node4" presStyleIdx="5" presStyleCnt="6">
        <dgm:presLayoutVars>
          <dgm:chPref val="3"/>
        </dgm:presLayoutVars>
      </dgm:prSet>
      <dgm:spPr/>
    </dgm:pt>
    <dgm:pt modelId="{B3FC35DC-5E26-457B-9DA8-936C888ABEC0}" type="pres">
      <dgm:prSet presAssocID="{EC0DAA69-24E7-4154-A7EC-E6648018C9ED}" presName="rootConnector" presStyleLbl="node4" presStyleIdx="5" presStyleCnt="6"/>
      <dgm:spPr/>
    </dgm:pt>
    <dgm:pt modelId="{8961F96C-F519-42D8-8C09-21C6D88CE503}" type="pres">
      <dgm:prSet presAssocID="{EC0DAA69-24E7-4154-A7EC-E6648018C9ED}" presName="hierChild4" presStyleCnt="0"/>
      <dgm:spPr/>
    </dgm:pt>
    <dgm:pt modelId="{4C6F520B-6BA2-43F1-8397-7A75DF5E0721}" type="pres">
      <dgm:prSet presAssocID="{EC0DAA69-24E7-4154-A7EC-E6648018C9ED}" presName="hierChild5" presStyleCnt="0"/>
      <dgm:spPr/>
    </dgm:pt>
    <dgm:pt modelId="{1AE965C4-2E81-477B-AFD1-DD6402888441}" type="pres">
      <dgm:prSet presAssocID="{94EE09C2-8284-43E4-9458-A87703447AE9}" presName="hierChild5" presStyleCnt="0"/>
      <dgm:spPr/>
    </dgm:pt>
    <dgm:pt modelId="{79AD545C-2CF4-421E-A46A-079CD9E81F1C}" type="pres">
      <dgm:prSet presAssocID="{6B65D102-B6E3-416E-BD2C-49FB1A4A32C5}" presName="hierChild5" presStyleCnt="0"/>
      <dgm:spPr/>
    </dgm:pt>
    <dgm:pt modelId="{1EB9452F-A41E-6D41-9FE3-5B355FA9FD2C}" type="pres">
      <dgm:prSet presAssocID="{3AFBA3BA-F936-B446-B525-A6501460ED48}" presName="hierChild5" presStyleCnt="0"/>
      <dgm:spPr/>
    </dgm:pt>
    <dgm:pt modelId="{D71D1A68-3327-4DEB-B21B-583C55DFDA99}" type="pres">
      <dgm:prSet presAssocID="{0B1A356F-E18C-6342-805D-D719BD6E1A24}" presName="hierChild5" presStyleCnt="0"/>
      <dgm:spPr/>
    </dgm:pt>
    <dgm:pt modelId="{6A13D8D8-5B4F-42B8-885D-C06EFD83784A}" type="pres">
      <dgm:prSet presAssocID="{B4E8F35B-26E1-42C9-97CF-9281C799B36E}" presName="hierChild3" presStyleCnt="0"/>
      <dgm:spPr/>
    </dgm:pt>
  </dgm:ptLst>
  <dgm:cxnLst>
    <dgm:cxn modelId="{EA034D06-D227-49B5-B424-48EFBAE513BC}" type="presOf" srcId="{6B65D102-B6E3-416E-BD2C-49FB1A4A32C5}" destId="{3DAB5FDB-A995-49C5-864E-DC02EEF56204}" srcOrd="0" destOrd="0" presId="urn:microsoft.com/office/officeart/2005/8/layout/orgChart1"/>
    <dgm:cxn modelId="{2107B30B-EEE6-4E05-B479-34F6B64D0F37}" type="presOf" srcId="{B4E8F35B-26E1-42C9-97CF-9281C799B36E}" destId="{548E9B1F-457B-4A04-B67E-EA04A7E77644}" srcOrd="1" destOrd="0" presId="urn:microsoft.com/office/officeart/2005/8/layout/orgChart1"/>
    <dgm:cxn modelId="{66316212-0FA8-B54C-962A-14A20786A4F2}" srcId="{6B3102CD-52D0-F347-88C4-F5AE80E52565}" destId="{1EE764DB-F837-0443-8CC2-287865CF35C9}" srcOrd="0" destOrd="0" parTransId="{1891F073-AD7A-D844-800D-0529BBFD9BB1}" sibTransId="{5FCB455C-561B-2849-BCCC-1F9CAC441EA7}"/>
    <dgm:cxn modelId="{02745B19-52A5-4CC5-B3BF-E1C7C538FF47}" type="presOf" srcId="{14680F8C-8166-6948-8132-9EAC0187B322}" destId="{9DC32076-1277-4B11-8078-1489CACB6172}" srcOrd="0" destOrd="0" presId="urn:microsoft.com/office/officeart/2005/8/layout/orgChart1"/>
    <dgm:cxn modelId="{715BAB1D-87E8-B349-912F-744B0423C3BE}" srcId="{E35A4A51-4117-4F9D-9122-F588774B7F6B}" destId="{6B3102CD-52D0-F347-88C4-F5AE80E52565}" srcOrd="0" destOrd="0" parTransId="{14680F8C-8166-6948-8132-9EAC0187B322}" sibTransId="{8430A28F-28CE-4347-9437-2222A8DF0103}"/>
    <dgm:cxn modelId="{BD78A522-CBF2-4C4D-A67F-2CDBEB941B4C}" type="presOf" srcId="{4FE6E062-1BED-4364-8298-2B6DF0BA168F}" destId="{0FD695BB-B950-40C5-8991-DC095556931A}" srcOrd="1" destOrd="0" presId="urn:microsoft.com/office/officeart/2005/8/layout/orgChart1"/>
    <dgm:cxn modelId="{29CF0C25-0730-422C-B1CE-E39FA628E6A3}" type="presOf" srcId="{94EE09C2-8284-43E4-9458-A87703447AE9}" destId="{9D0FCFCD-215B-47F7-98F2-C3A84FDF3B61}" srcOrd="0" destOrd="0" presId="urn:microsoft.com/office/officeart/2005/8/layout/orgChart1"/>
    <dgm:cxn modelId="{ED59A82D-5877-4F8A-8DF2-ADD4E8AD0F9D}" type="presOf" srcId="{3AFBA3BA-F936-B446-B525-A6501460ED48}" destId="{87B8EC39-D589-1242-8B0B-1D1F712B0552}" srcOrd="1" destOrd="0" presId="urn:microsoft.com/office/officeart/2005/8/layout/orgChart1"/>
    <dgm:cxn modelId="{E12C8C2E-F3EA-4AAD-8F3F-7C4BD0DAA71B}" type="presOf" srcId="{07825C09-3AE0-4ACA-8415-7C5C2955490B}" destId="{6813B49E-1D80-4CFA-957C-576637BDEBC7}" srcOrd="0" destOrd="0" presId="urn:microsoft.com/office/officeart/2005/8/layout/orgChart1"/>
    <dgm:cxn modelId="{7C76DA2E-0EB4-BE40-939A-1AD64279BD30}" srcId="{0B1A356F-E18C-6342-805D-D719BD6E1A24}" destId="{3AFBA3BA-F936-B446-B525-A6501460ED48}" srcOrd="0" destOrd="0" parTransId="{D53A763B-6724-7548-871D-D1150BFA78CC}" sibTransId="{2F9253B2-0928-B444-9897-D77E19D8A434}"/>
    <dgm:cxn modelId="{004FA430-9D15-4C35-8CDD-485F1523554D}" type="presOf" srcId="{C179FB6A-09D2-41D6-825A-FEC37753B906}" destId="{C3035CA1-C691-4ED3-B16C-9E5900070614}" srcOrd="1" destOrd="0" presId="urn:microsoft.com/office/officeart/2005/8/layout/orgChart1"/>
    <dgm:cxn modelId="{3197B230-4D84-44FA-A8B4-CF29523BDCAB}" type="presOf" srcId="{EC0DAA69-24E7-4154-A7EC-E6648018C9ED}" destId="{B3FC35DC-5E26-457B-9DA8-936C888ABEC0}" srcOrd="1" destOrd="0" presId="urn:microsoft.com/office/officeart/2005/8/layout/orgChart1"/>
    <dgm:cxn modelId="{42960F3B-9277-4876-B13A-17275482FA08}" type="presOf" srcId="{EC0DAA69-24E7-4154-A7EC-E6648018C9ED}" destId="{93670547-4555-49EB-BA9F-403551B8960C}" srcOrd="0" destOrd="0" presId="urn:microsoft.com/office/officeart/2005/8/layout/orgChart1"/>
    <dgm:cxn modelId="{9A64523C-DC5D-4FF0-B139-1A83CACDE9C5}" type="presOf" srcId="{C30F1BBE-2F6D-0D4C-B8FB-299618F49989}" destId="{AD30CC02-36FD-4E23-A7B6-D6D1C5DE9312}" srcOrd="1" destOrd="0" presId="urn:microsoft.com/office/officeart/2005/8/layout/orgChart1"/>
    <dgm:cxn modelId="{F2CE163D-5F4F-45F3-B589-29D9618B0834}" type="presOf" srcId="{C179FB6A-09D2-41D6-825A-FEC37753B906}" destId="{78A63749-4A60-49E9-8BCD-969A9AA75BCB}" srcOrd="0" destOrd="0" presId="urn:microsoft.com/office/officeart/2005/8/layout/orgChart1"/>
    <dgm:cxn modelId="{C91C693D-5FD5-4DD8-84F9-44478D9453F9}" type="presOf" srcId="{A6F3557E-190B-4B5E-8DC9-F8270785DDA9}" destId="{79C6192B-6EA0-42EB-88E4-23E68CA92157}" srcOrd="1" destOrd="0" presId="urn:microsoft.com/office/officeart/2005/8/layout/orgChart1"/>
    <dgm:cxn modelId="{2170FB3F-E3CA-4217-A84D-8C35ADFC552C}" type="presOf" srcId="{0B1A356F-E18C-6342-805D-D719BD6E1A24}" destId="{0B85884F-E0B8-44B9-B965-1D8AAA781AE9}" srcOrd="1" destOrd="0" presId="urn:microsoft.com/office/officeart/2005/8/layout/orgChart1"/>
    <dgm:cxn modelId="{31C95F5E-D727-43F6-B50C-C2AB649666BF}" type="presOf" srcId="{386C4006-8CB3-0C45-A959-3085046D879C}" destId="{C87AA031-1CE0-4C51-B8F8-B6851117D830}" srcOrd="0" destOrd="0" presId="urn:microsoft.com/office/officeart/2005/8/layout/orgChart1"/>
    <dgm:cxn modelId="{12570A64-1A26-4EB9-A70B-9915F8745F0A}" type="presOf" srcId="{FD208F7D-5ABD-4F7B-A02B-998983AAA488}" destId="{DA11B3DF-9D73-46F7-ACF0-955AE0FB1BC0}" srcOrd="0" destOrd="0" presId="urn:microsoft.com/office/officeart/2005/8/layout/orgChart1"/>
    <dgm:cxn modelId="{C9C8E048-A8F5-4B52-8B81-2183666BA263}" srcId="{64BF8BBE-1115-FC40-93F6-53C0CC654615}" destId="{C179FB6A-09D2-41D6-825A-FEC37753B906}" srcOrd="0" destOrd="0" parTransId="{8B416279-3C55-4B8E-95FB-9F1E38B2EA6F}" sibTransId="{242886BC-7C2C-443F-86D0-0DE937D35AC9}"/>
    <dgm:cxn modelId="{FD00FA4C-B256-4189-B293-3CA25E65B3DF}" type="presOf" srcId="{6B65D102-B6E3-416E-BD2C-49FB1A4A32C5}" destId="{AB3E2184-E6B8-46B3-BCA5-25EC99FA0520}" srcOrd="1" destOrd="0" presId="urn:microsoft.com/office/officeart/2005/8/layout/orgChart1"/>
    <dgm:cxn modelId="{BE6FD36D-8E1C-4550-A01E-92B56CD27942}" type="presOf" srcId="{08FD7F51-6614-465E-9C5C-3B5E4240C1D4}" destId="{A51CF95E-78B6-43CF-A93A-A34B43AC794B}" srcOrd="1" destOrd="0" presId="urn:microsoft.com/office/officeart/2005/8/layout/orgChart1"/>
    <dgm:cxn modelId="{D93BFD6D-3885-4DC5-966C-79802FA6107B}" type="presOf" srcId="{D53A763B-6724-7548-871D-D1150BFA78CC}" destId="{91EFB165-473D-433C-9AD5-B636CBAC1F58}" srcOrd="0" destOrd="0" presId="urn:microsoft.com/office/officeart/2005/8/layout/orgChart1"/>
    <dgm:cxn modelId="{C051F64F-DF4D-4CB3-9DE8-BE02B6BD8565}" srcId="{B2BAB904-4AD6-DC4C-A542-C520B994EFA3}" destId="{E35A4A51-4117-4F9D-9122-F588774B7F6B}" srcOrd="2" destOrd="0" parTransId="{A1F9FCED-80D9-4B88-9A11-EBDC98B2FEC4}" sibTransId="{7AC56528-200F-43E0-A25D-2EF198993BA3}"/>
    <dgm:cxn modelId="{B5B7F752-781E-5743-B083-0D5069E6AEB1}" type="presOf" srcId="{B2BAB904-4AD6-DC4C-A542-C520B994EFA3}" destId="{AEF2D4CF-9440-7B4B-A16E-75CDC4DFBBBF}" srcOrd="0" destOrd="0" presId="urn:microsoft.com/office/officeart/2005/8/layout/orgChart1"/>
    <dgm:cxn modelId="{45B77778-E03E-48E8-9D5C-822FFA1C3B63}" type="presOf" srcId="{87C70931-2168-784F-AD50-FF0D8692BED8}" destId="{4A93B10A-7743-8047-B58D-63FDAECA4E09}" srcOrd="0" destOrd="0" presId="urn:microsoft.com/office/officeart/2005/8/layout/orgChart1"/>
    <dgm:cxn modelId="{7D86D458-26EC-45E8-AA9C-C27FE40808B4}" type="presOf" srcId="{6B3102CD-52D0-F347-88C4-F5AE80E52565}" destId="{99C55743-38DD-4B77-BB28-0BA000E5A38B}" srcOrd="0" destOrd="0" presId="urn:microsoft.com/office/officeart/2005/8/layout/orgChart1"/>
    <dgm:cxn modelId="{07E6015A-59B1-491F-A3AE-10B03A07323E}" type="presOf" srcId="{23364F38-A3D9-4356-8622-43EA9BB1E0F5}" destId="{08EC7126-6822-4C21-8BE3-7F36ECE163B8}" srcOrd="0" destOrd="0" presId="urn:microsoft.com/office/officeart/2005/8/layout/orgChart1"/>
    <dgm:cxn modelId="{92A4597B-A1C8-44EB-BC30-53524F951FC1}" type="presOf" srcId="{64BF8BBE-1115-FC40-93F6-53C0CC654615}" destId="{856E97F5-7BB6-644A-9FC5-17BD3114DF0C}" srcOrd="0" destOrd="0" presId="urn:microsoft.com/office/officeart/2005/8/layout/orgChart1"/>
    <dgm:cxn modelId="{1460F37B-AE2E-4491-9698-4C3757A95FD7}" srcId="{94EE09C2-8284-43E4-9458-A87703447AE9}" destId="{EC0DAA69-24E7-4154-A7EC-E6648018C9ED}" srcOrd="0" destOrd="0" parTransId="{B2527E2B-3D82-45E5-90BA-34DBE2CBE5FD}" sibTransId="{0F2C80B5-CF55-43C9-BC1B-F77F0F1628FB}"/>
    <dgm:cxn modelId="{4B753F7E-966C-6847-953A-B1AB7DF37396}" srcId="{376F55AA-F723-EC42-8298-ACC32FDDC3CC}" destId="{87C70931-2168-784F-AD50-FF0D8692BED8}" srcOrd="0" destOrd="0" parTransId="{7C692969-7114-BD41-ACEC-D0F340F99929}" sibTransId="{CC156500-4D04-FC4A-8C93-9DCB1A9FF178}"/>
    <dgm:cxn modelId="{6421837E-6057-4992-90C7-AE40153F7C52}" type="presOf" srcId="{6EA095CD-A5E8-F540-858F-22ECC984AEBE}" destId="{6BB7EA90-5EA3-4CBF-8231-5B5EE898B7D1}" srcOrd="0" destOrd="0" presId="urn:microsoft.com/office/officeart/2005/8/layout/orgChart1"/>
    <dgm:cxn modelId="{76A8CD7F-8554-4D0C-9E2E-D2DA90441162}" type="presOf" srcId="{C30F1BBE-2F6D-0D4C-B8FB-299618F49989}" destId="{9D651314-C878-43D5-A32B-108AFEB1D171}" srcOrd="0" destOrd="0" presId="urn:microsoft.com/office/officeart/2005/8/layout/orgChart1"/>
    <dgm:cxn modelId="{9C86DF8A-B16F-44A1-9430-33E87598EC10}" type="presOf" srcId="{94EE09C2-8284-43E4-9458-A87703447AE9}" destId="{B1D78416-145D-4AE0-8C8D-CD1DF7FACC9F}" srcOrd="1" destOrd="0" presId="urn:microsoft.com/office/officeart/2005/8/layout/orgChart1"/>
    <dgm:cxn modelId="{95CEB98C-BAAA-45E3-9F3F-0ACE5287E70E}" srcId="{B2BAB904-4AD6-DC4C-A542-C520B994EFA3}" destId="{B4E8F35B-26E1-42C9-97CF-9281C799B36E}" srcOrd="4" destOrd="0" parTransId="{37FFE619-83BB-4685-A456-01660C37C5AE}" sibTransId="{ED812C23-6A82-4A9F-9819-8236AFAFD4C3}"/>
    <dgm:cxn modelId="{68995E90-2388-4DCF-BF16-9AF4E0FFF753}" type="presOf" srcId="{7EEDC684-FCEB-594B-AD65-035CFF42DF5A}" destId="{E17FEC23-CFF2-4ED8-838B-50A7C72F0642}" srcOrd="0" destOrd="0" presId="urn:microsoft.com/office/officeart/2005/8/layout/orgChart1"/>
    <dgm:cxn modelId="{CE67C790-3320-4B32-A27F-B59A96D61785}" type="presOf" srcId="{4FE6E062-1BED-4364-8298-2B6DF0BA168F}" destId="{A6C74642-3959-47E5-A8AF-8179C9A18BDF}" srcOrd="0" destOrd="0" presId="urn:microsoft.com/office/officeart/2005/8/layout/orgChart1"/>
    <dgm:cxn modelId="{0ECC9592-AE18-4FAF-B2D3-BD2E0F8DEF93}" type="presOf" srcId="{8B416279-3C55-4B8E-95FB-9F1E38B2EA6F}" destId="{CCD6448F-8292-4CBF-8D5C-389484076434}" srcOrd="0" destOrd="0" presId="urn:microsoft.com/office/officeart/2005/8/layout/orgChart1"/>
    <dgm:cxn modelId="{9AB39F96-AAE9-4A9F-88D6-991DEC7013DA}" type="presOf" srcId="{1EE764DB-F837-0443-8CC2-287865CF35C9}" destId="{37EB4C1E-193C-9B47-97A6-7CDE9A0B8D86}" srcOrd="0" destOrd="0" presId="urn:microsoft.com/office/officeart/2005/8/layout/orgChart1"/>
    <dgm:cxn modelId="{C4712CA3-3F06-4177-982D-8043077CCA7E}" srcId="{1EE764DB-F837-0443-8CC2-287865CF35C9}" destId="{4FE6E062-1BED-4364-8298-2B6DF0BA168F}" srcOrd="0" destOrd="0" parTransId="{23364F38-A3D9-4356-8622-43EA9BB1E0F5}" sibTransId="{653798CE-A5D6-4C15-85E0-26500569DB0D}"/>
    <dgm:cxn modelId="{7F3204A4-AF18-43D4-A430-DD58FA9B940F}" type="presOf" srcId="{E35A4A51-4117-4F9D-9122-F588774B7F6B}" destId="{6BF75563-860F-4270-BE9B-496E9987F944}" srcOrd="0" destOrd="0" presId="urn:microsoft.com/office/officeart/2005/8/layout/orgChart1"/>
    <dgm:cxn modelId="{27F1BAA7-919C-4D3C-BEE6-96EA35EB65E7}" type="presOf" srcId="{386C4006-8CB3-0C45-A959-3085046D879C}" destId="{9E80A1F1-9238-4706-A107-24D42DDA969C}" srcOrd="1" destOrd="0" presId="urn:microsoft.com/office/officeart/2005/8/layout/orgChart1"/>
    <dgm:cxn modelId="{A74CC5A7-512D-459D-81F6-4F8FF83A3A6A}" srcId="{6B65D102-B6E3-416E-BD2C-49FB1A4A32C5}" destId="{94EE09C2-8284-43E4-9458-A87703447AE9}" srcOrd="0" destOrd="0" parTransId="{D5BE072D-658D-4492-8462-A4089F77A2F3}" sibTransId="{815280A8-C441-407D-9282-0FA6A5E13593}"/>
    <dgm:cxn modelId="{6DAE83AA-2511-4A75-BF26-E20DD66E47BD}" type="presOf" srcId="{7C692969-7114-BD41-ACEC-D0F340F99929}" destId="{F44DFA8D-DB3A-4A1E-9F9C-D0B17457594A}" srcOrd="0" destOrd="0" presId="urn:microsoft.com/office/officeart/2005/8/layout/orgChart1"/>
    <dgm:cxn modelId="{D1658CAC-88DC-4676-A1D8-6383C2643177}" type="presOf" srcId="{B4E8F35B-26E1-42C9-97CF-9281C799B36E}" destId="{16217610-A6FA-4970-B39D-9702ADF11C3A}" srcOrd="0" destOrd="0" presId="urn:microsoft.com/office/officeart/2005/8/layout/orgChart1"/>
    <dgm:cxn modelId="{E752D4AC-B4E8-4D87-99EF-0C2F59A3E676}" type="presOf" srcId="{376F55AA-F723-EC42-8298-ACC32FDDC3CC}" destId="{64AC55EB-38B8-47E1-BC47-BCFABD81E7E5}" srcOrd="0" destOrd="0" presId="urn:microsoft.com/office/officeart/2005/8/layout/orgChart1"/>
    <dgm:cxn modelId="{AC3792AD-7FC1-4D57-9E4F-EB0E32956565}" type="presOf" srcId="{0249ED48-74B5-BC4F-A474-998B364DFA98}" destId="{2FD3691A-E42A-4B06-93EF-298A7A180181}" srcOrd="0" destOrd="0" presId="urn:microsoft.com/office/officeart/2005/8/layout/orgChart1"/>
    <dgm:cxn modelId="{0624FBB0-C0F6-4296-8272-6C03EDAF3E73}" type="presOf" srcId="{3AFBA3BA-F936-B446-B525-A6501460ED48}" destId="{0465980E-68FB-604B-BB18-36C4A931D4CC}" srcOrd="0" destOrd="0" presId="urn:microsoft.com/office/officeart/2005/8/layout/orgChart1"/>
    <dgm:cxn modelId="{DDA295B1-555F-42DD-90CC-E0053E2D74B3}" type="presOf" srcId="{B2527E2B-3D82-45E5-90BA-34DBE2CBE5FD}" destId="{D6C4D9A2-F4D2-43D4-9E02-C977A431C0E2}" srcOrd="0" destOrd="0" presId="urn:microsoft.com/office/officeart/2005/8/layout/orgChart1"/>
    <dgm:cxn modelId="{B7F438B3-AE3B-421E-8950-5502C11EEFF0}" type="presOf" srcId="{07825C09-3AE0-4ACA-8415-7C5C2955490B}" destId="{A1AB9844-FB81-49E1-9B96-52D1E674AEB2}" srcOrd="1" destOrd="0" presId="urn:microsoft.com/office/officeart/2005/8/layout/orgChart1"/>
    <dgm:cxn modelId="{A7478DB3-411A-42BA-909D-3DF67444BBB2}" type="presOf" srcId="{FD208F7D-5ABD-4F7B-A02B-998983AAA488}" destId="{54F49C53-63E1-41AE-BEF4-DC79A67BF14F}" srcOrd="1" destOrd="0" presId="urn:microsoft.com/office/officeart/2005/8/layout/orgChart1"/>
    <dgm:cxn modelId="{E87D06B5-A601-4534-A9AE-8EA14BEE1CB1}" type="presOf" srcId="{1EE764DB-F837-0443-8CC2-287865CF35C9}" destId="{6D7B0ACD-AF6B-A449-9F5D-87561ABDA7A7}" srcOrd="1" destOrd="0" presId="urn:microsoft.com/office/officeart/2005/8/layout/orgChart1"/>
    <dgm:cxn modelId="{D7FA1BB5-4776-184F-8728-54D5B85FBF49}" srcId="{B4E8F35B-26E1-42C9-97CF-9281C799B36E}" destId="{0B1A356F-E18C-6342-805D-D719BD6E1A24}" srcOrd="0" destOrd="0" parTransId="{0249ED48-74B5-BC4F-A474-998B364DFA98}" sibTransId="{87ED92DD-0B01-D74C-A042-675422F98A66}"/>
    <dgm:cxn modelId="{70B38DB6-12B8-4DCC-A1F1-ACEC7BA8B38E}" srcId="{B2BAB904-4AD6-DC4C-A542-C520B994EFA3}" destId="{A6F3557E-190B-4B5E-8DC9-F8270785DDA9}" srcOrd="3" destOrd="0" parTransId="{8FC6C445-C922-4615-B3A0-D0FA4DDBF96D}" sibTransId="{6A0DA0CC-AA02-49F9-BCA8-9FB51240DE2D}"/>
    <dgm:cxn modelId="{68DE28B7-171A-E646-BE76-814AFE70AFB7}" srcId="{08FD7F51-6614-465E-9C5C-3B5E4240C1D4}" destId="{C30F1BBE-2F6D-0D4C-B8FB-299618F49989}" srcOrd="0" destOrd="0" parTransId="{7EEDC684-FCEB-594B-AD65-035CFF42DF5A}" sibTransId="{EAB9F353-3910-D94D-83A4-12C77EA2F1ED}"/>
    <dgm:cxn modelId="{DDF704BB-7FFE-044B-B6D0-6FB40A6DE30C}" srcId="{386C4006-8CB3-0C45-A959-3085046D879C}" destId="{64BF8BBE-1115-FC40-93F6-53C0CC654615}" srcOrd="0" destOrd="0" parTransId="{E7E6129F-CF50-5243-9373-811E2EFE7DCE}" sibTransId="{94AB46CD-E60A-6041-9068-FCFDAFCF8A59}"/>
    <dgm:cxn modelId="{87D992BB-70A2-445C-A930-78B36A9A786B}" type="presOf" srcId="{BA134B23-0A1A-E943-8759-0BB738D38F1B}" destId="{0A7B660E-A6F7-4F55-A3A8-EB00457B745A}" srcOrd="0" destOrd="0" presId="urn:microsoft.com/office/officeart/2005/8/layout/orgChart1"/>
    <dgm:cxn modelId="{3B5EBAC3-CC51-4F30-9C30-D524DEDB796C}" type="presOf" srcId="{6B3102CD-52D0-F347-88C4-F5AE80E52565}" destId="{90B5C782-FAB4-4259-ABCB-DEB3D6A61B59}" srcOrd="1" destOrd="0" presId="urn:microsoft.com/office/officeart/2005/8/layout/orgChart1"/>
    <dgm:cxn modelId="{508B27C4-CD3B-422B-81BE-5981D0B64BE2}" type="presOf" srcId="{0B1A356F-E18C-6342-805D-D719BD6E1A24}" destId="{B083153A-27F2-423B-A5F8-A3603F12C231}" srcOrd="0" destOrd="0" presId="urn:microsoft.com/office/officeart/2005/8/layout/orgChart1"/>
    <dgm:cxn modelId="{8688DBC4-2868-42B8-9CA6-CE000D51053F}" srcId="{B2BAB904-4AD6-DC4C-A542-C520B994EFA3}" destId="{FD208F7D-5ABD-4F7B-A02B-998983AAA488}" srcOrd="1" destOrd="0" parTransId="{7691DE1B-2863-4B6F-A026-FD9B7882D218}" sibTransId="{052AD762-8737-482E-8D93-3A4659D2CAEE}"/>
    <dgm:cxn modelId="{FF6D0BC6-1070-C841-96E3-9881CCBEB6F1}" srcId="{A6F3557E-190B-4B5E-8DC9-F8270785DDA9}" destId="{386C4006-8CB3-0C45-A959-3085046D879C}" srcOrd="0" destOrd="0" parTransId="{6EA095CD-A5E8-F540-858F-22ECC984AEBE}" sibTransId="{1988290D-1B11-B04C-88DE-D709F69C82B8}"/>
    <dgm:cxn modelId="{05E79AC9-13D5-47B6-BB51-E80B672AAB52}" type="presOf" srcId="{E35A4A51-4117-4F9D-9122-F588774B7F6B}" destId="{9D81BC89-61D9-42AF-92AD-322016C3FE81}" srcOrd="1" destOrd="0" presId="urn:microsoft.com/office/officeart/2005/8/layout/orgChart1"/>
    <dgm:cxn modelId="{CFC51FCE-EE44-4682-A3F1-642D6542276C}" type="presOf" srcId="{64BF8BBE-1115-FC40-93F6-53C0CC654615}" destId="{0A74F4B1-B3D9-9F43-B01B-3903A6F53E87}" srcOrd="1" destOrd="0" presId="urn:microsoft.com/office/officeart/2005/8/layout/orgChart1"/>
    <dgm:cxn modelId="{EB0A28D9-E1EA-4B8F-A67E-42A77B0216AB}" type="presOf" srcId="{256A1C92-A613-4D67-A640-69B39E38F161}" destId="{21B9460D-2383-4207-B77E-D7A11F979ADA}" srcOrd="0" destOrd="0" presId="urn:microsoft.com/office/officeart/2005/8/layout/orgChart1"/>
    <dgm:cxn modelId="{6C9F4ADB-C4E3-4F3A-9B96-DBBF3AC0CF30}" type="presOf" srcId="{E7E6129F-CF50-5243-9373-811E2EFE7DCE}" destId="{C05DF174-4671-4F65-B116-E2A43A762880}" srcOrd="0" destOrd="0" presId="urn:microsoft.com/office/officeart/2005/8/layout/orgChart1"/>
    <dgm:cxn modelId="{27B0F8E5-2B67-4F75-A1D0-E987C62C255B}" type="presOf" srcId="{4EB9D112-D541-4D48-9075-5F186F48399C}" destId="{9BD24227-E31E-46E0-9E95-1D5359192A55}" srcOrd="0" destOrd="0" presId="urn:microsoft.com/office/officeart/2005/8/layout/orgChart1"/>
    <dgm:cxn modelId="{527953E8-929D-4CF3-ACFE-4AE606BC46F8}" type="presOf" srcId="{87C70931-2168-784F-AD50-FF0D8692BED8}" destId="{BE2A17A5-4D01-E741-96CC-1A232FE802CF}" srcOrd="1" destOrd="0" presId="urn:microsoft.com/office/officeart/2005/8/layout/orgChart1"/>
    <dgm:cxn modelId="{52FF59E8-3AB1-4A32-996F-885531FC6799}" srcId="{C179FB6A-09D2-41D6-825A-FEC37753B906}" destId="{07825C09-3AE0-4ACA-8415-7C5C2955490B}" srcOrd="0" destOrd="0" parTransId="{4EB9D112-D541-4D48-9075-5F186F48399C}" sibTransId="{7F38BDD3-C779-4D71-BE2E-9F9E516D495C}"/>
    <dgm:cxn modelId="{D10CFBE9-C9B4-42F1-B7A4-8BC6F3E3E92A}" srcId="{B2BAB904-4AD6-DC4C-A542-C520B994EFA3}" destId="{08FD7F51-6614-465E-9C5C-3B5E4240C1D4}" srcOrd="0" destOrd="0" parTransId="{1E337113-58C3-433E-AE2D-8FF3D316425C}" sibTransId="{468F1013-8E73-42FF-8FDD-0C2E92A8C484}"/>
    <dgm:cxn modelId="{9DA147EF-4544-43EF-B6C9-F282960B401C}" type="presOf" srcId="{376F55AA-F723-EC42-8298-ACC32FDDC3CC}" destId="{1C478D5D-451F-48D4-9A07-57A66E2C149F}" srcOrd="1" destOrd="0" presId="urn:microsoft.com/office/officeart/2005/8/layout/orgChart1"/>
    <dgm:cxn modelId="{A37782F0-E310-42F0-93A0-53A3C8CD4D59}" type="presOf" srcId="{D5BE072D-658D-4492-8462-A4089F77A2F3}" destId="{3A1D3680-59C4-40C2-80E7-CC8D941851F4}" srcOrd="0" destOrd="0" presId="urn:microsoft.com/office/officeart/2005/8/layout/orgChart1"/>
    <dgm:cxn modelId="{2F0BDFF0-1793-49CE-A26F-6D9E01603517}" type="presOf" srcId="{A6F3557E-190B-4B5E-8DC9-F8270785DDA9}" destId="{15A657C5-5DBA-4127-9D2F-FC95AE01DFF7}" srcOrd="0" destOrd="0" presId="urn:microsoft.com/office/officeart/2005/8/layout/orgChart1"/>
    <dgm:cxn modelId="{1DDBFEF1-9868-8842-BF12-9F31F19B6F05}" srcId="{FD208F7D-5ABD-4F7B-A02B-998983AAA488}" destId="{376F55AA-F723-EC42-8298-ACC32FDDC3CC}" srcOrd="0" destOrd="0" parTransId="{BA134B23-0A1A-E943-8759-0BB738D38F1B}" sibTransId="{BD922D89-3E4A-6D43-8D5C-46D728544D36}"/>
    <dgm:cxn modelId="{65CE83F6-DD09-4891-ABA2-D643CF5EE647}" type="presOf" srcId="{08FD7F51-6614-465E-9C5C-3B5E4240C1D4}" destId="{DF54BE92-ABF0-45C5-9ADF-FA5E80F2C0A3}" srcOrd="0" destOrd="0" presId="urn:microsoft.com/office/officeart/2005/8/layout/orgChart1"/>
    <dgm:cxn modelId="{275935FA-7BB4-4385-8912-894F5E532F97}" srcId="{3AFBA3BA-F936-B446-B525-A6501460ED48}" destId="{6B65D102-B6E3-416E-BD2C-49FB1A4A32C5}" srcOrd="0" destOrd="0" parTransId="{256A1C92-A613-4D67-A640-69B39E38F161}" sibTransId="{391505C8-6533-4A2F-959E-154FA95A6C90}"/>
    <dgm:cxn modelId="{2A275AFB-D212-4C93-B4C5-17041B132C3B}" type="presOf" srcId="{1891F073-AD7A-D844-800D-0529BBFD9BB1}" destId="{5BE95A29-4814-4679-8A52-8B73D331DA49}" srcOrd="0" destOrd="0" presId="urn:microsoft.com/office/officeart/2005/8/layout/orgChart1"/>
    <dgm:cxn modelId="{8C32E9C1-695F-44B1-A029-3779FFD288BE}" type="presParOf" srcId="{AEF2D4CF-9440-7B4B-A16E-75CDC4DFBBBF}" destId="{7F289288-BEA9-473F-B9A9-573A1202248C}" srcOrd="0" destOrd="0" presId="urn:microsoft.com/office/officeart/2005/8/layout/orgChart1"/>
    <dgm:cxn modelId="{47D663D3-86C0-448C-AD72-573E3BEBDAFE}" type="presParOf" srcId="{7F289288-BEA9-473F-B9A9-573A1202248C}" destId="{D2F8F699-4E22-4F93-9F52-10149472897F}" srcOrd="0" destOrd="0" presId="urn:microsoft.com/office/officeart/2005/8/layout/orgChart1"/>
    <dgm:cxn modelId="{6DA70E41-6E43-4F91-8F41-D92854B0ED10}" type="presParOf" srcId="{D2F8F699-4E22-4F93-9F52-10149472897F}" destId="{DF54BE92-ABF0-45C5-9ADF-FA5E80F2C0A3}" srcOrd="0" destOrd="0" presId="urn:microsoft.com/office/officeart/2005/8/layout/orgChart1"/>
    <dgm:cxn modelId="{BCF5F230-D4D4-4327-A777-FC9320A8637E}" type="presParOf" srcId="{D2F8F699-4E22-4F93-9F52-10149472897F}" destId="{A51CF95E-78B6-43CF-A93A-A34B43AC794B}" srcOrd="1" destOrd="0" presId="urn:microsoft.com/office/officeart/2005/8/layout/orgChart1"/>
    <dgm:cxn modelId="{17F4005E-D50C-4C75-9628-ECDC1700A23E}" type="presParOf" srcId="{7F289288-BEA9-473F-B9A9-573A1202248C}" destId="{96E6589A-A196-4ADE-9A95-AEA6B27CD87C}" srcOrd="1" destOrd="0" presId="urn:microsoft.com/office/officeart/2005/8/layout/orgChart1"/>
    <dgm:cxn modelId="{FEC0D2FC-3943-44E8-96EA-E07B8A464A28}" type="presParOf" srcId="{96E6589A-A196-4ADE-9A95-AEA6B27CD87C}" destId="{E17FEC23-CFF2-4ED8-838B-50A7C72F0642}" srcOrd="0" destOrd="0" presId="urn:microsoft.com/office/officeart/2005/8/layout/orgChart1"/>
    <dgm:cxn modelId="{DBCBCB60-9B88-41E4-A7A8-B2851B8564BE}" type="presParOf" srcId="{96E6589A-A196-4ADE-9A95-AEA6B27CD87C}" destId="{5D7F51F8-4A34-49D3-87AF-4DE0D18BF5F0}" srcOrd="1" destOrd="0" presId="urn:microsoft.com/office/officeart/2005/8/layout/orgChart1"/>
    <dgm:cxn modelId="{5980FB62-BAD9-46ED-8F83-BD9C0C7060CD}" type="presParOf" srcId="{5D7F51F8-4A34-49D3-87AF-4DE0D18BF5F0}" destId="{50460E4B-5102-4435-A6EE-420A55DFE553}" srcOrd="0" destOrd="0" presId="urn:microsoft.com/office/officeart/2005/8/layout/orgChart1"/>
    <dgm:cxn modelId="{B9647880-5476-4CD8-952A-6DBCED2C65A6}" type="presParOf" srcId="{50460E4B-5102-4435-A6EE-420A55DFE553}" destId="{9D651314-C878-43D5-A32B-108AFEB1D171}" srcOrd="0" destOrd="0" presId="urn:microsoft.com/office/officeart/2005/8/layout/orgChart1"/>
    <dgm:cxn modelId="{24F5C188-7822-4878-8F94-43B2CCAFE17E}" type="presParOf" srcId="{50460E4B-5102-4435-A6EE-420A55DFE553}" destId="{AD30CC02-36FD-4E23-A7B6-D6D1C5DE9312}" srcOrd="1" destOrd="0" presId="urn:microsoft.com/office/officeart/2005/8/layout/orgChart1"/>
    <dgm:cxn modelId="{D9259AEB-CBB9-4D69-8A13-B0909B8D1BDE}" type="presParOf" srcId="{5D7F51F8-4A34-49D3-87AF-4DE0D18BF5F0}" destId="{5DD33B2A-DBEB-48EF-9BC8-B5987B08DD72}" srcOrd="1" destOrd="0" presId="urn:microsoft.com/office/officeart/2005/8/layout/orgChart1"/>
    <dgm:cxn modelId="{1BD7C6AE-91F2-425D-854E-6BF39E711557}" type="presParOf" srcId="{5D7F51F8-4A34-49D3-87AF-4DE0D18BF5F0}" destId="{6CA31932-7A52-4DD4-A3B7-690EA59BBBD6}" srcOrd="2" destOrd="0" presId="urn:microsoft.com/office/officeart/2005/8/layout/orgChart1"/>
    <dgm:cxn modelId="{B83982BE-F35A-4359-9ACC-828D8C1138F6}" type="presParOf" srcId="{7F289288-BEA9-473F-B9A9-573A1202248C}" destId="{FDBF9C56-DB1E-44B1-B500-24FA52982BB6}" srcOrd="2" destOrd="0" presId="urn:microsoft.com/office/officeart/2005/8/layout/orgChart1"/>
    <dgm:cxn modelId="{F0FA257C-0F0A-4C4B-B960-A13C04835354}" type="presParOf" srcId="{AEF2D4CF-9440-7B4B-A16E-75CDC4DFBBBF}" destId="{71FEAEDC-1E61-40D5-995B-D9B45A5242EA}" srcOrd="1" destOrd="0" presId="urn:microsoft.com/office/officeart/2005/8/layout/orgChart1"/>
    <dgm:cxn modelId="{B43A0991-133C-4CE7-B2D3-91E619018F45}" type="presParOf" srcId="{71FEAEDC-1E61-40D5-995B-D9B45A5242EA}" destId="{0383C175-0B39-45EC-A69B-5CC6103476DF}" srcOrd="0" destOrd="0" presId="urn:microsoft.com/office/officeart/2005/8/layout/orgChart1"/>
    <dgm:cxn modelId="{2FC017F2-E888-41AC-98DA-8A7C58F87F69}" type="presParOf" srcId="{0383C175-0B39-45EC-A69B-5CC6103476DF}" destId="{DA11B3DF-9D73-46F7-ACF0-955AE0FB1BC0}" srcOrd="0" destOrd="0" presId="urn:microsoft.com/office/officeart/2005/8/layout/orgChart1"/>
    <dgm:cxn modelId="{F7E135B0-A457-4362-A0C6-FD68BC7931A4}" type="presParOf" srcId="{0383C175-0B39-45EC-A69B-5CC6103476DF}" destId="{54F49C53-63E1-41AE-BEF4-DC79A67BF14F}" srcOrd="1" destOrd="0" presId="urn:microsoft.com/office/officeart/2005/8/layout/orgChart1"/>
    <dgm:cxn modelId="{1B48A680-DAC3-4D14-A13C-8FA91671EFA0}" type="presParOf" srcId="{71FEAEDC-1E61-40D5-995B-D9B45A5242EA}" destId="{62BE7B26-190F-401D-9F4D-08A9A33012B9}" srcOrd="1" destOrd="0" presId="urn:microsoft.com/office/officeart/2005/8/layout/orgChart1"/>
    <dgm:cxn modelId="{7AB9BD97-13B5-442C-8266-3471946967E0}" type="presParOf" srcId="{62BE7B26-190F-401D-9F4D-08A9A33012B9}" destId="{0A7B660E-A6F7-4F55-A3A8-EB00457B745A}" srcOrd="0" destOrd="0" presId="urn:microsoft.com/office/officeart/2005/8/layout/orgChart1"/>
    <dgm:cxn modelId="{3B2F73F8-A985-44E6-B73A-3D812630FD6E}" type="presParOf" srcId="{62BE7B26-190F-401D-9F4D-08A9A33012B9}" destId="{8A6E937D-4F4B-4F88-A08D-3F82AC246D3A}" srcOrd="1" destOrd="0" presId="urn:microsoft.com/office/officeart/2005/8/layout/orgChart1"/>
    <dgm:cxn modelId="{90B3FF17-ABFF-4512-ACDC-A1620BBEA161}" type="presParOf" srcId="{8A6E937D-4F4B-4F88-A08D-3F82AC246D3A}" destId="{C926F5EF-B094-4868-B973-6F2FA6B6973F}" srcOrd="0" destOrd="0" presId="urn:microsoft.com/office/officeart/2005/8/layout/orgChart1"/>
    <dgm:cxn modelId="{1702CA9B-81E4-4101-BCAC-26EB1AA6093A}" type="presParOf" srcId="{C926F5EF-B094-4868-B973-6F2FA6B6973F}" destId="{64AC55EB-38B8-47E1-BC47-BCFABD81E7E5}" srcOrd="0" destOrd="0" presId="urn:microsoft.com/office/officeart/2005/8/layout/orgChart1"/>
    <dgm:cxn modelId="{C03C9A6A-1817-4667-B668-5A624D38FE34}" type="presParOf" srcId="{C926F5EF-B094-4868-B973-6F2FA6B6973F}" destId="{1C478D5D-451F-48D4-9A07-57A66E2C149F}" srcOrd="1" destOrd="0" presId="urn:microsoft.com/office/officeart/2005/8/layout/orgChart1"/>
    <dgm:cxn modelId="{903F87B7-8DF2-4211-BB9E-BA8E3F461694}" type="presParOf" srcId="{8A6E937D-4F4B-4F88-A08D-3F82AC246D3A}" destId="{69BF7374-FEE6-4F3D-A0C8-42C894392DDB}" srcOrd="1" destOrd="0" presId="urn:microsoft.com/office/officeart/2005/8/layout/orgChart1"/>
    <dgm:cxn modelId="{FD193E6F-6866-4152-81A1-C06811A40B0A}" type="presParOf" srcId="{69BF7374-FEE6-4F3D-A0C8-42C894392DDB}" destId="{F44DFA8D-DB3A-4A1E-9F9C-D0B17457594A}" srcOrd="0" destOrd="0" presId="urn:microsoft.com/office/officeart/2005/8/layout/orgChart1"/>
    <dgm:cxn modelId="{0B1DD9E0-2CF5-4585-89CC-24CB98BD4432}" type="presParOf" srcId="{69BF7374-FEE6-4F3D-A0C8-42C894392DDB}" destId="{96E47EB4-F189-4B41-B09D-D3BCA8EAF733}" srcOrd="1" destOrd="0" presId="urn:microsoft.com/office/officeart/2005/8/layout/orgChart1"/>
    <dgm:cxn modelId="{67E7C02A-161D-49D6-B89A-408645B9CB9B}" type="presParOf" srcId="{96E47EB4-F189-4B41-B09D-D3BCA8EAF733}" destId="{1BD3CEFA-91FB-A449-AB40-A434B268E354}" srcOrd="0" destOrd="0" presId="urn:microsoft.com/office/officeart/2005/8/layout/orgChart1"/>
    <dgm:cxn modelId="{6B15000F-8273-475A-9E8E-6B4CCD0F02C6}" type="presParOf" srcId="{1BD3CEFA-91FB-A449-AB40-A434B268E354}" destId="{4A93B10A-7743-8047-B58D-63FDAECA4E09}" srcOrd="0" destOrd="0" presId="urn:microsoft.com/office/officeart/2005/8/layout/orgChart1"/>
    <dgm:cxn modelId="{0CCF1CE1-9627-47F4-9CE4-960E5CE2DAA5}" type="presParOf" srcId="{1BD3CEFA-91FB-A449-AB40-A434B268E354}" destId="{BE2A17A5-4D01-E741-96CC-1A232FE802CF}" srcOrd="1" destOrd="0" presId="urn:microsoft.com/office/officeart/2005/8/layout/orgChart1"/>
    <dgm:cxn modelId="{56AE7530-1BF7-445E-A8A9-71829D696A69}" type="presParOf" srcId="{96E47EB4-F189-4B41-B09D-D3BCA8EAF733}" destId="{9F2B8AA6-54B5-8B42-A6E6-FAA0AD72A524}" srcOrd="1" destOrd="0" presId="urn:microsoft.com/office/officeart/2005/8/layout/orgChart1"/>
    <dgm:cxn modelId="{B0E7CB9B-5BDF-45DA-9D8B-C96FFC8D598E}" type="presParOf" srcId="{96E47EB4-F189-4B41-B09D-D3BCA8EAF733}" destId="{E93A63E7-12BF-0748-BD47-1AB0A4E1578B}" srcOrd="2" destOrd="0" presId="urn:microsoft.com/office/officeart/2005/8/layout/orgChart1"/>
    <dgm:cxn modelId="{B0ABEFA9-2222-4DE3-AD91-EDC1D2B44B3F}" type="presParOf" srcId="{8A6E937D-4F4B-4F88-A08D-3F82AC246D3A}" destId="{DD44A14A-DE5C-4A85-9B7B-493543AD4A5E}" srcOrd="2" destOrd="0" presId="urn:microsoft.com/office/officeart/2005/8/layout/orgChart1"/>
    <dgm:cxn modelId="{3859014D-CC1D-4685-85FE-B650E9406745}" type="presParOf" srcId="{71FEAEDC-1E61-40D5-995B-D9B45A5242EA}" destId="{C68D518D-98B6-4278-8B29-30E281B56203}" srcOrd="2" destOrd="0" presId="urn:microsoft.com/office/officeart/2005/8/layout/orgChart1"/>
    <dgm:cxn modelId="{ED4DC0A5-55AE-4A7F-B9A9-2DFB2326828F}" type="presParOf" srcId="{AEF2D4CF-9440-7B4B-A16E-75CDC4DFBBBF}" destId="{C078DB27-041C-481C-9EAD-CF6487AB04D4}" srcOrd="2" destOrd="0" presId="urn:microsoft.com/office/officeart/2005/8/layout/orgChart1"/>
    <dgm:cxn modelId="{A73B900B-B744-4633-ABB3-A76EACAE5F93}" type="presParOf" srcId="{C078DB27-041C-481C-9EAD-CF6487AB04D4}" destId="{276EBC07-768D-44CA-BA47-6EDE02749184}" srcOrd="0" destOrd="0" presId="urn:microsoft.com/office/officeart/2005/8/layout/orgChart1"/>
    <dgm:cxn modelId="{E073E3FA-FE33-492F-A770-74988656C49E}" type="presParOf" srcId="{276EBC07-768D-44CA-BA47-6EDE02749184}" destId="{6BF75563-860F-4270-BE9B-496E9987F944}" srcOrd="0" destOrd="0" presId="urn:microsoft.com/office/officeart/2005/8/layout/orgChart1"/>
    <dgm:cxn modelId="{1BF74BC1-009E-4B6A-9AC2-C98E6DBB78A7}" type="presParOf" srcId="{276EBC07-768D-44CA-BA47-6EDE02749184}" destId="{9D81BC89-61D9-42AF-92AD-322016C3FE81}" srcOrd="1" destOrd="0" presId="urn:microsoft.com/office/officeart/2005/8/layout/orgChart1"/>
    <dgm:cxn modelId="{A00E33AD-B575-4B6C-AE55-D60BE14E4B87}" type="presParOf" srcId="{C078DB27-041C-481C-9EAD-CF6487AB04D4}" destId="{5CF5984F-1B89-4BF1-8196-9335DF214EF6}" srcOrd="1" destOrd="0" presId="urn:microsoft.com/office/officeart/2005/8/layout/orgChart1"/>
    <dgm:cxn modelId="{79F0675E-CE3E-4B47-B786-67CD67A1137E}" type="presParOf" srcId="{5CF5984F-1B89-4BF1-8196-9335DF214EF6}" destId="{9DC32076-1277-4B11-8078-1489CACB6172}" srcOrd="0" destOrd="0" presId="urn:microsoft.com/office/officeart/2005/8/layout/orgChart1"/>
    <dgm:cxn modelId="{91E72EAF-909D-49E9-B5FA-114B2DF2DE64}" type="presParOf" srcId="{5CF5984F-1B89-4BF1-8196-9335DF214EF6}" destId="{92BEEE30-EA21-4469-8214-8D4967EB93CF}" srcOrd="1" destOrd="0" presId="urn:microsoft.com/office/officeart/2005/8/layout/orgChart1"/>
    <dgm:cxn modelId="{4A513CBB-1A15-48ED-A134-A51A7858A44D}" type="presParOf" srcId="{92BEEE30-EA21-4469-8214-8D4967EB93CF}" destId="{838F3FF4-B148-43D3-B055-F1FFEC1C50C0}" srcOrd="0" destOrd="0" presId="urn:microsoft.com/office/officeart/2005/8/layout/orgChart1"/>
    <dgm:cxn modelId="{677AC7CD-AA27-4800-97FF-E5ABF850C1D2}" type="presParOf" srcId="{838F3FF4-B148-43D3-B055-F1FFEC1C50C0}" destId="{99C55743-38DD-4B77-BB28-0BA000E5A38B}" srcOrd="0" destOrd="0" presId="urn:microsoft.com/office/officeart/2005/8/layout/orgChart1"/>
    <dgm:cxn modelId="{789229B9-7B30-43DA-9FB7-BCDD70089E60}" type="presParOf" srcId="{838F3FF4-B148-43D3-B055-F1FFEC1C50C0}" destId="{90B5C782-FAB4-4259-ABCB-DEB3D6A61B59}" srcOrd="1" destOrd="0" presId="urn:microsoft.com/office/officeart/2005/8/layout/orgChart1"/>
    <dgm:cxn modelId="{2D5C30DD-8BBC-4D08-8921-44BE43CB35C5}" type="presParOf" srcId="{92BEEE30-EA21-4469-8214-8D4967EB93CF}" destId="{76054C5B-EFAC-40FC-8C45-AF687A6BB789}" srcOrd="1" destOrd="0" presId="urn:microsoft.com/office/officeart/2005/8/layout/orgChart1"/>
    <dgm:cxn modelId="{37E8787E-002F-4631-A18C-BEA9F82DCA40}" type="presParOf" srcId="{76054C5B-EFAC-40FC-8C45-AF687A6BB789}" destId="{5BE95A29-4814-4679-8A52-8B73D331DA49}" srcOrd="0" destOrd="0" presId="urn:microsoft.com/office/officeart/2005/8/layout/orgChart1"/>
    <dgm:cxn modelId="{EC9F7047-A8A2-4385-8DF2-4C64CA41DA87}" type="presParOf" srcId="{76054C5B-EFAC-40FC-8C45-AF687A6BB789}" destId="{36BF59DC-9A71-4749-9B13-E45868D3606B}" srcOrd="1" destOrd="0" presId="urn:microsoft.com/office/officeart/2005/8/layout/orgChart1"/>
    <dgm:cxn modelId="{30B4F963-706F-4F10-A06B-DD41612F1CED}" type="presParOf" srcId="{36BF59DC-9A71-4749-9B13-E45868D3606B}" destId="{6DC3344B-A60C-634C-BC1B-E6A4505FC5FF}" srcOrd="0" destOrd="0" presId="urn:microsoft.com/office/officeart/2005/8/layout/orgChart1"/>
    <dgm:cxn modelId="{728287F4-E0CE-46DF-B686-5E7C90DBD51F}" type="presParOf" srcId="{6DC3344B-A60C-634C-BC1B-E6A4505FC5FF}" destId="{37EB4C1E-193C-9B47-97A6-7CDE9A0B8D86}" srcOrd="0" destOrd="0" presId="urn:microsoft.com/office/officeart/2005/8/layout/orgChart1"/>
    <dgm:cxn modelId="{76CEBDED-A2B3-455F-9AAF-B0BAE18AED30}" type="presParOf" srcId="{6DC3344B-A60C-634C-BC1B-E6A4505FC5FF}" destId="{6D7B0ACD-AF6B-A449-9F5D-87561ABDA7A7}" srcOrd="1" destOrd="0" presId="urn:microsoft.com/office/officeart/2005/8/layout/orgChart1"/>
    <dgm:cxn modelId="{1E5C9436-4B2C-46B9-9C11-5E7EEE426603}" type="presParOf" srcId="{36BF59DC-9A71-4749-9B13-E45868D3606B}" destId="{CB4A139F-42A8-1A48-B1B5-05530AA22ACF}" srcOrd="1" destOrd="0" presId="urn:microsoft.com/office/officeart/2005/8/layout/orgChart1"/>
    <dgm:cxn modelId="{384DC20A-C5F1-4F46-90EA-3970519DD05B}" type="presParOf" srcId="{CB4A139F-42A8-1A48-B1B5-05530AA22ACF}" destId="{08EC7126-6822-4C21-8BE3-7F36ECE163B8}" srcOrd="0" destOrd="0" presId="urn:microsoft.com/office/officeart/2005/8/layout/orgChart1"/>
    <dgm:cxn modelId="{334EE4D2-490A-472D-9F7E-ADAF74729CC4}" type="presParOf" srcId="{CB4A139F-42A8-1A48-B1B5-05530AA22ACF}" destId="{0192570D-6205-4782-9E3D-81F32AC32406}" srcOrd="1" destOrd="0" presId="urn:microsoft.com/office/officeart/2005/8/layout/orgChart1"/>
    <dgm:cxn modelId="{CF97FC55-0C68-4A5E-AADE-268926672415}" type="presParOf" srcId="{0192570D-6205-4782-9E3D-81F32AC32406}" destId="{81CD1046-4AC0-40F4-816A-95F01FF3C222}" srcOrd="0" destOrd="0" presId="urn:microsoft.com/office/officeart/2005/8/layout/orgChart1"/>
    <dgm:cxn modelId="{CD1944D2-9C97-4B80-AF00-470881B8B322}" type="presParOf" srcId="{81CD1046-4AC0-40F4-816A-95F01FF3C222}" destId="{A6C74642-3959-47E5-A8AF-8179C9A18BDF}" srcOrd="0" destOrd="0" presId="urn:microsoft.com/office/officeart/2005/8/layout/orgChart1"/>
    <dgm:cxn modelId="{6A0CD322-E02F-40C6-B446-A904D0E51254}" type="presParOf" srcId="{81CD1046-4AC0-40F4-816A-95F01FF3C222}" destId="{0FD695BB-B950-40C5-8991-DC095556931A}" srcOrd="1" destOrd="0" presId="urn:microsoft.com/office/officeart/2005/8/layout/orgChart1"/>
    <dgm:cxn modelId="{893C4909-D831-4AE6-9063-7D33450C90D9}" type="presParOf" srcId="{0192570D-6205-4782-9E3D-81F32AC32406}" destId="{5A1D90C8-9AD1-4FE0-A524-1D23DDB50FDB}" srcOrd="1" destOrd="0" presId="urn:microsoft.com/office/officeart/2005/8/layout/orgChart1"/>
    <dgm:cxn modelId="{8DA49C9E-C232-41AB-BC0B-BCC2BD8FDA1F}" type="presParOf" srcId="{0192570D-6205-4782-9E3D-81F32AC32406}" destId="{C141C85A-EFBB-4396-94FB-884EDA3B7A9B}" srcOrd="2" destOrd="0" presId="urn:microsoft.com/office/officeart/2005/8/layout/orgChart1"/>
    <dgm:cxn modelId="{55046E9E-AC8F-4713-AE77-57DA772DA2F3}" type="presParOf" srcId="{36BF59DC-9A71-4749-9B13-E45868D3606B}" destId="{23D12A75-1FFD-3F48-A3EE-B7C6C62945DF}" srcOrd="2" destOrd="0" presId="urn:microsoft.com/office/officeart/2005/8/layout/orgChart1"/>
    <dgm:cxn modelId="{308620A9-A726-4B14-8F8A-1BC01D6F8DC8}" type="presParOf" srcId="{92BEEE30-EA21-4469-8214-8D4967EB93CF}" destId="{3C012E40-E162-4085-8972-CF11560A3887}" srcOrd="2" destOrd="0" presId="urn:microsoft.com/office/officeart/2005/8/layout/orgChart1"/>
    <dgm:cxn modelId="{AE0D4D52-9CA1-4095-8E49-D68ACB77E062}" type="presParOf" srcId="{C078DB27-041C-481C-9EAD-CF6487AB04D4}" destId="{A4DE3422-C907-4A27-8D79-87E7D3B85D00}" srcOrd="2" destOrd="0" presId="urn:microsoft.com/office/officeart/2005/8/layout/orgChart1"/>
    <dgm:cxn modelId="{8B0D6EF4-D5B8-41AE-95BD-F9E44AECDC2A}" type="presParOf" srcId="{AEF2D4CF-9440-7B4B-A16E-75CDC4DFBBBF}" destId="{51123051-656A-4938-BA09-63E25C05A8CE}" srcOrd="3" destOrd="0" presId="urn:microsoft.com/office/officeart/2005/8/layout/orgChart1"/>
    <dgm:cxn modelId="{CA016544-E71B-47C2-B5CA-F6FEC0EB3679}" type="presParOf" srcId="{51123051-656A-4938-BA09-63E25C05A8CE}" destId="{1F782084-4E31-41CE-86C0-112EE4D467D1}" srcOrd="0" destOrd="0" presId="urn:microsoft.com/office/officeart/2005/8/layout/orgChart1"/>
    <dgm:cxn modelId="{934CE823-780E-4B09-A15C-562DF2B935C0}" type="presParOf" srcId="{1F782084-4E31-41CE-86C0-112EE4D467D1}" destId="{15A657C5-5DBA-4127-9D2F-FC95AE01DFF7}" srcOrd="0" destOrd="0" presId="urn:microsoft.com/office/officeart/2005/8/layout/orgChart1"/>
    <dgm:cxn modelId="{CEBEE319-6D8F-4906-99B9-ED63CCF6226A}" type="presParOf" srcId="{1F782084-4E31-41CE-86C0-112EE4D467D1}" destId="{79C6192B-6EA0-42EB-88E4-23E68CA92157}" srcOrd="1" destOrd="0" presId="urn:microsoft.com/office/officeart/2005/8/layout/orgChart1"/>
    <dgm:cxn modelId="{BDFE5FB0-422F-4DB0-B876-81A8D1477305}" type="presParOf" srcId="{51123051-656A-4938-BA09-63E25C05A8CE}" destId="{0B6F43EB-B43D-4EA8-9DBF-09F97A884E27}" srcOrd="1" destOrd="0" presId="urn:microsoft.com/office/officeart/2005/8/layout/orgChart1"/>
    <dgm:cxn modelId="{AFC6F802-C8C0-433E-A4E3-5392DF3C947C}" type="presParOf" srcId="{0B6F43EB-B43D-4EA8-9DBF-09F97A884E27}" destId="{6BB7EA90-5EA3-4CBF-8231-5B5EE898B7D1}" srcOrd="0" destOrd="0" presId="urn:microsoft.com/office/officeart/2005/8/layout/orgChart1"/>
    <dgm:cxn modelId="{6B59D6EA-9D15-4F95-8DC7-75C36CE884E9}" type="presParOf" srcId="{0B6F43EB-B43D-4EA8-9DBF-09F97A884E27}" destId="{C2081232-DB07-438C-B111-B16D22EE3E5A}" srcOrd="1" destOrd="0" presId="urn:microsoft.com/office/officeart/2005/8/layout/orgChart1"/>
    <dgm:cxn modelId="{1E2BB9C7-A880-4C1F-AE53-62386FE35AE0}" type="presParOf" srcId="{C2081232-DB07-438C-B111-B16D22EE3E5A}" destId="{22D7572E-E823-49C6-8504-5FBA9BD3497D}" srcOrd="0" destOrd="0" presId="urn:microsoft.com/office/officeart/2005/8/layout/orgChart1"/>
    <dgm:cxn modelId="{A6420516-6B27-40AB-8EF7-1F9F20E27604}" type="presParOf" srcId="{22D7572E-E823-49C6-8504-5FBA9BD3497D}" destId="{C87AA031-1CE0-4C51-B8F8-B6851117D830}" srcOrd="0" destOrd="0" presId="urn:microsoft.com/office/officeart/2005/8/layout/orgChart1"/>
    <dgm:cxn modelId="{1BB6FF19-A534-4D70-BF12-4F6E3DD5BE89}" type="presParOf" srcId="{22D7572E-E823-49C6-8504-5FBA9BD3497D}" destId="{9E80A1F1-9238-4706-A107-24D42DDA969C}" srcOrd="1" destOrd="0" presId="urn:microsoft.com/office/officeart/2005/8/layout/orgChart1"/>
    <dgm:cxn modelId="{C17D5EA8-65E1-49D3-8891-0E21A9909D5B}" type="presParOf" srcId="{C2081232-DB07-438C-B111-B16D22EE3E5A}" destId="{871CE756-2932-4CF2-B70A-7E358B152B33}" srcOrd="1" destOrd="0" presId="urn:microsoft.com/office/officeart/2005/8/layout/orgChart1"/>
    <dgm:cxn modelId="{C062475E-3902-485F-A1F3-D5A7FD37251D}" type="presParOf" srcId="{871CE756-2932-4CF2-B70A-7E358B152B33}" destId="{C05DF174-4671-4F65-B116-E2A43A762880}" srcOrd="0" destOrd="0" presId="urn:microsoft.com/office/officeart/2005/8/layout/orgChart1"/>
    <dgm:cxn modelId="{1C931E54-8E66-4461-A00A-E2F68BC8687C}" type="presParOf" srcId="{871CE756-2932-4CF2-B70A-7E358B152B33}" destId="{90DE2DA1-4D18-4547-ACD5-8658680F470F}" srcOrd="1" destOrd="0" presId="urn:microsoft.com/office/officeart/2005/8/layout/orgChart1"/>
    <dgm:cxn modelId="{E3C6D27B-BF01-436A-AA00-9053905D8D05}" type="presParOf" srcId="{90DE2DA1-4D18-4547-ACD5-8658680F470F}" destId="{50D15C23-13FB-3D40-A693-C0F983213EA1}" srcOrd="0" destOrd="0" presId="urn:microsoft.com/office/officeart/2005/8/layout/orgChart1"/>
    <dgm:cxn modelId="{468C1ADC-807D-4832-9BE5-89F71A7D6D46}" type="presParOf" srcId="{50D15C23-13FB-3D40-A693-C0F983213EA1}" destId="{856E97F5-7BB6-644A-9FC5-17BD3114DF0C}" srcOrd="0" destOrd="0" presId="urn:microsoft.com/office/officeart/2005/8/layout/orgChart1"/>
    <dgm:cxn modelId="{63B4A839-77F8-4849-9813-5DFE10F6AAB4}" type="presParOf" srcId="{50D15C23-13FB-3D40-A693-C0F983213EA1}" destId="{0A74F4B1-B3D9-9F43-B01B-3903A6F53E87}" srcOrd="1" destOrd="0" presId="urn:microsoft.com/office/officeart/2005/8/layout/orgChart1"/>
    <dgm:cxn modelId="{7EC85743-8E2C-45A3-B65E-2A283BA9EED7}" type="presParOf" srcId="{90DE2DA1-4D18-4547-ACD5-8658680F470F}" destId="{94307D86-1F47-004B-9815-CD1B5664D0BD}" srcOrd="1" destOrd="0" presId="urn:microsoft.com/office/officeart/2005/8/layout/orgChart1"/>
    <dgm:cxn modelId="{32E2AF0C-FE0C-4057-8327-D3FA3C774203}" type="presParOf" srcId="{94307D86-1F47-004B-9815-CD1B5664D0BD}" destId="{CCD6448F-8292-4CBF-8D5C-389484076434}" srcOrd="0" destOrd="0" presId="urn:microsoft.com/office/officeart/2005/8/layout/orgChart1"/>
    <dgm:cxn modelId="{1147F22D-9878-44F6-A9A9-6CD0EE7E573E}" type="presParOf" srcId="{94307D86-1F47-004B-9815-CD1B5664D0BD}" destId="{1E15CC44-7FAE-44D5-874D-0BFA106F2F97}" srcOrd="1" destOrd="0" presId="urn:microsoft.com/office/officeart/2005/8/layout/orgChart1"/>
    <dgm:cxn modelId="{8BF51389-4CB7-4563-ADB6-7BC8A907258D}" type="presParOf" srcId="{1E15CC44-7FAE-44D5-874D-0BFA106F2F97}" destId="{C7FCE3C2-475F-493C-A6E1-CD35EDCEAAD8}" srcOrd="0" destOrd="0" presId="urn:microsoft.com/office/officeart/2005/8/layout/orgChart1"/>
    <dgm:cxn modelId="{BC21D6CF-EEA4-4096-BD29-2FBDAADF86D7}" type="presParOf" srcId="{C7FCE3C2-475F-493C-A6E1-CD35EDCEAAD8}" destId="{78A63749-4A60-49E9-8BCD-969A9AA75BCB}" srcOrd="0" destOrd="0" presId="urn:microsoft.com/office/officeart/2005/8/layout/orgChart1"/>
    <dgm:cxn modelId="{AE3D4E0A-6C51-44B0-899A-1A68A3674D26}" type="presParOf" srcId="{C7FCE3C2-475F-493C-A6E1-CD35EDCEAAD8}" destId="{C3035CA1-C691-4ED3-B16C-9E5900070614}" srcOrd="1" destOrd="0" presId="urn:microsoft.com/office/officeart/2005/8/layout/orgChart1"/>
    <dgm:cxn modelId="{39F369A2-0CBA-4468-A9D6-EE624999B3A8}" type="presParOf" srcId="{1E15CC44-7FAE-44D5-874D-0BFA106F2F97}" destId="{E10F4EFB-FBB9-4312-AC50-236CB697DAA0}" srcOrd="1" destOrd="0" presId="urn:microsoft.com/office/officeart/2005/8/layout/orgChart1"/>
    <dgm:cxn modelId="{E372D413-E9CB-4390-A9A3-F73D70C987D4}" type="presParOf" srcId="{E10F4EFB-FBB9-4312-AC50-236CB697DAA0}" destId="{9BD24227-E31E-46E0-9E95-1D5359192A55}" srcOrd="0" destOrd="0" presId="urn:microsoft.com/office/officeart/2005/8/layout/orgChart1"/>
    <dgm:cxn modelId="{82CDF50C-3ECE-40F0-89A7-B137300F7903}" type="presParOf" srcId="{E10F4EFB-FBB9-4312-AC50-236CB697DAA0}" destId="{178EE820-92AA-4B1B-A8E1-97EA0998F3B7}" srcOrd="1" destOrd="0" presId="urn:microsoft.com/office/officeart/2005/8/layout/orgChart1"/>
    <dgm:cxn modelId="{71C7A960-E13E-4FC9-888B-A1E03E3C1040}" type="presParOf" srcId="{178EE820-92AA-4B1B-A8E1-97EA0998F3B7}" destId="{7D8C266D-F659-4DF7-B849-294318E8E768}" srcOrd="0" destOrd="0" presId="urn:microsoft.com/office/officeart/2005/8/layout/orgChart1"/>
    <dgm:cxn modelId="{0DE164AD-CB34-4482-B320-F381273DCEB9}" type="presParOf" srcId="{7D8C266D-F659-4DF7-B849-294318E8E768}" destId="{6813B49E-1D80-4CFA-957C-576637BDEBC7}" srcOrd="0" destOrd="0" presId="urn:microsoft.com/office/officeart/2005/8/layout/orgChart1"/>
    <dgm:cxn modelId="{486292A9-B886-4B4B-8A39-3C891A27C079}" type="presParOf" srcId="{7D8C266D-F659-4DF7-B849-294318E8E768}" destId="{A1AB9844-FB81-49E1-9B96-52D1E674AEB2}" srcOrd="1" destOrd="0" presId="urn:microsoft.com/office/officeart/2005/8/layout/orgChart1"/>
    <dgm:cxn modelId="{C1EBB5E8-9D2E-4C19-8482-4162876C8B6B}" type="presParOf" srcId="{178EE820-92AA-4B1B-A8E1-97EA0998F3B7}" destId="{80070547-7FAF-4571-AE06-85930CBBAE14}" srcOrd="1" destOrd="0" presId="urn:microsoft.com/office/officeart/2005/8/layout/orgChart1"/>
    <dgm:cxn modelId="{2BB24E92-EE5F-4796-B37E-947D0123D645}" type="presParOf" srcId="{178EE820-92AA-4B1B-A8E1-97EA0998F3B7}" destId="{4C4901EF-515D-4A84-A064-03BEC4126130}" srcOrd="2" destOrd="0" presId="urn:microsoft.com/office/officeart/2005/8/layout/orgChart1"/>
    <dgm:cxn modelId="{CD6D6CB0-CF55-42AE-A0D5-421B63D41C34}" type="presParOf" srcId="{1E15CC44-7FAE-44D5-874D-0BFA106F2F97}" destId="{BE7BDD40-A02B-4D69-83A1-6593A6A2B035}" srcOrd="2" destOrd="0" presId="urn:microsoft.com/office/officeart/2005/8/layout/orgChart1"/>
    <dgm:cxn modelId="{4071FD9D-5699-4C27-BAFB-DB527B447131}" type="presParOf" srcId="{90DE2DA1-4D18-4547-ACD5-8658680F470F}" destId="{85265651-9230-5D4D-BCFC-2623935032D4}" srcOrd="2" destOrd="0" presId="urn:microsoft.com/office/officeart/2005/8/layout/orgChart1"/>
    <dgm:cxn modelId="{3E40DF5F-F9AB-49DD-8D84-4ECFD448AF5F}" type="presParOf" srcId="{C2081232-DB07-438C-B111-B16D22EE3E5A}" destId="{96149028-83E5-4BD2-B230-576D719BFA5F}" srcOrd="2" destOrd="0" presId="urn:microsoft.com/office/officeart/2005/8/layout/orgChart1"/>
    <dgm:cxn modelId="{6935C18C-CA0A-4AF0-9578-B8B70C205464}" type="presParOf" srcId="{51123051-656A-4938-BA09-63E25C05A8CE}" destId="{6875AA4C-4F47-4E97-BCCB-967F6EE4032E}" srcOrd="2" destOrd="0" presId="urn:microsoft.com/office/officeart/2005/8/layout/orgChart1"/>
    <dgm:cxn modelId="{78E80A46-2702-46C7-9E5D-F7A0FFD4C299}" type="presParOf" srcId="{AEF2D4CF-9440-7B4B-A16E-75CDC4DFBBBF}" destId="{40CA7D85-93E2-4495-85BE-E5C14A4CB4CB}" srcOrd="4" destOrd="0" presId="urn:microsoft.com/office/officeart/2005/8/layout/orgChart1"/>
    <dgm:cxn modelId="{3E760642-B4CE-48EB-B202-E4FA64338FB8}" type="presParOf" srcId="{40CA7D85-93E2-4495-85BE-E5C14A4CB4CB}" destId="{85DABD79-B76E-46CF-8B8C-A9821F56DD5E}" srcOrd="0" destOrd="0" presId="urn:microsoft.com/office/officeart/2005/8/layout/orgChart1"/>
    <dgm:cxn modelId="{9408A2D6-E470-4A65-9640-DAEA1B1F733C}" type="presParOf" srcId="{85DABD79-B76E-46CF-8B8C-A9821F56DD5E}" destId="{16217610-A6FA-4970-B39D-9702ADF11C3A}" srcOrd="0" destOrd="0" presId="urn:microsoft.com/office/officeart/2005/8/layout/orgChart1"/>
    <dgm:cxn modelId="{A702C386-6E26-4CC4-9B9B-005C4FB663BE}" type="presParOf" srcId="{85DABD79-B76E-46CF-8B8C-A9821F56DD5E}" destId="{548E9B1F-457B-4A04-B67E-EA04A7E77644}" srcOrd="1" destOrd="0" presId="urn:microsoft.com/office/officeart/2005/8/layout/orgChart1"/>
    <dgm:cxn modelId="{72251F12-C421-4E0D-9B34-024723A0439D}" type="presParOf" srcId="{40CA7D85-93E2-4495-85BE-E5C14A4CB4CB}" destId="{3DA62432-1CCA-44FC-BF2E-0DE843043618}" srcOrd="1" destOrd="0" presId="urn:microsoft.com/office/officeart/2005/8/layout/orgChart1"/>
    <dgm:cxn modelId="{DB7A480F-D44B-4027-AA32-D7104D55E09A}" type="presParOf" srcId="{3DA62432-1CCA-44FC-BF2E-0DE843043618}" destId="{2FD3691A-E42A-4B06-93EF-298A7A180181}" srcOrd="0" destOrd="0" presId="urn:microsoft.com/office/officeart/2005/8/layout/orgChart1"/>
    <dgm:cxn modelId="{CD1D2B18-7F62-43A0-A4D5-AA41C4EA353D}" type="presParOf" srcId="{3DA62432-1CCA-44FC-BF2E-0DE843043618}" destId="{8D276CCB-F80F-480A-86C1-9103E98EADB3}" srcOrd="1" destOrd="0" presId="urn:microsoft.com/office/officeart/2005/8/layout/orgChart1"/>
    <dgm:cxn modelId="{50CA1921-D168-4D69-851A-4BAC44674F76}" type="presParOf" srcId="{8D276CCB-F80F-480A-86C1-9103E98EADB3}" destId="{A7F383D6-6FAB-4669-BBF8-80B79485251F}" srcOrd="0" destOrd="0" presId="urn:microsoft.com/office/officeart/2005/8/layout/orgChart1"/>
    <dgm:cxn modelId="{1BF22F1A-BC99-4E19-AA5C-9AD8A44ECC50}" type="presParOf" srcId="{A7F383D6-6FAB-4669-BBF8-80B79485251F}" destId="{B083153A-27F2-423B-A5F8-A3603F12C231}" srcOrd="0" destOrd="0" presId="urn:microsoft.com/office/officeart/2005/8/layout/orgChart1"/>
    <dgm:cxn modelId="{85BB98B9-5B15-4B9F-8DED-399B91A69E1A}" type="presParOf" srcId="{A7F383D6-6FAB-4669-BBF8-80B79485251F}" destId="{0B85884F-E0B8-44B9-B965-1D8AAA781AE9}" srcOrd="1" destOrd="0" presId="urn:microsoft.com/office/officeart/2005/8/layout/orgChart1"/>
    <dgm:cxn modelId="{451187BE-4F53-4F03-97D3-EDC1F329D606}" type="presParOf" srcId="{8D276CCB-F80F-480A-86C1-9103E98EADB3}" destId="{1B54CD99-F09D-4243-B995-2CDC880B206C}" srcOrd="1" destOrd="0" presId="urn:microsoft.com/office/officeart/2005/8/layout/orgChart1"/>
    <dgm:cxn modelId="{3E482715-C4FE-4B3C-993B-FC6925409A6D}" type="presParOf" srcId="{1B54CD99-F09D-4243-B995-2CDC880B206C}" destId="{91EFB165-473D-433C-9AD5-B636CBAC1F58}" srcOrd="0" destOrd="0" presId="urn:microsoft.com/office/officeart/2005/8/layout/orgChart1"/>
    <dgm:cxn modelId="{727A78EB-732A-44D3-84C7-743334D06E4E}" type="presParOf" srcId="{1B54CD99-F09D-4243-B995-2CDC880B206C}" destId="{604D5559-FE0B-EB43-930A-1EBF27A1E059}" srcOrd="1" destOrd="0" presId="urn:microsoft.com/office/officeart/2005/8/layout/orgChart1"/>
    <dgm:cxn modelId="{86F596D5-EB51-4423-B3D0-B33A6869394D}" type="presParOf" srcId="{604D5559-FE0B-EB43-930A-1EBF27A1E059}" destId="{60FEFD12-C623-A742-A855-29CF33A6194B}" srcOrd="0" destOrd="0" presId="urn:microsoft.com/office/officeart/2005/8/layout/orgChart1"/>
    <dgm:cxn modelId="{0F1806BA-734A-46C3-92B5-09845B8A6281}" type="presParOf" srcId="{60FEFD12-C623-A742-A855-29CF33A6194B}" destId="{0465980E-68FB-604B-BB18-36C4A931D4CC}" srcOrd="0" destOrd="0" presId="urn:microsoft.com/office/officeart/2005/8/layout/orgChart1"/>
    <dgm:cxn modelId="{DB7627B8-922E-4EB4-B055-0D4C211AFAA6}" type="presParOf" srcId="{60FEFD12-C623-A742-A855-29CF33A6194B}" destId="{87B8EC39-D589-1242-8B0B-1D1F712B0552}" srcOrd="1" destOrd="0" presId="urn:microsoft.com/office/officeart/2005/8/layout/orgChart1"/>
    <dgm:cxn modelId="{C19D3036-B0E9-454A-8826-B73D7B5E94C8}" type="presParOf" srcId="{604D5559-FE0B-EB43-930A-1EBF27A1E059}" destId="{67EE7A93-5B9D-464B-AF04-67ED500836F5}" srcOrd="1" destOrd="0" presId="urn:microsoft.com/office/officeart/2005/8/layout/orgChart1"/>
    <dgm:cxn modelId="{A5E209E4-63EC-4A40-9929-FB1ED50A6997}" type="presParOf" srcId="{67EE7A93-5B9D-464B-AF04-67ED500836F5}" destId="{21B9460D-2383-4207-B77E-D7A11F979ADA}" srcOrd="0" destOrd="0" presId="urn:microsoft.com/office/officeart/2005/8/layout/orgChart1"/>
    <dgm:cxn modelId="{D7A6DA7D-5C52-467F-B60D-BD61C14F9AF6}" type="presParOf" srcId="{67EE7A93-5B9D-464B-AF04-67ED500836F5}" destId="{D97B07B9-9077-404A-B305-F8544F846BE6}" srcOrd="1" destOrd="0" presId="urn:microsoft.com/office/officeart/2005/8/layout/orgChart1"/>
    <dgm:cxn modelId="{25ED8C56-69E4-4304-82A2-138C5326D776}" type="presParOf" srcId="{D97B07B9-9077-404A-B305-F8544F846BE6}" destId="{3F0A31B5-A4B7-4362-A0AA-B3B74165B00B}" srcOrd="0" destOrd="0" presId="urn:microsoft.com/office/officeart/2005/8/layout/orgChart1"/>
    <dgm:cxn modelId="{ADF08B7A-17EC-43CE-8F3C-89F021C9D1DE}" type="presParOf" srcId="{3F0A31B5-A4B7-4362-A0AA-B3B74165B00B}" destId="{3DAB5FDB-A995-49C5-864E-DC02EEF56204}" srcOrd="0" destOrd="0" presId="urn:microsoft.com/office/officeart/2005/8/layout/orgChart1"/>
    <dgm:cxn modelId="{E390E923-77BE-46BD-A5D5-432C5CBCF075}" type="presParOf" srcId="{3F0A31B5-A4B7-4362-A0AA-B3B74165B00B}" destId="{AB3E2184-E6B8-46B3-BCA5-25EC99FA0520}" srcOrd="1" destOrd="0" presId="urn:microsoft.com/office/officeart/2005/8/layout/orgChart1"/>
    <dgm:cxn modelId="{29BA4E74-D61D-47E3-9540-ABE6DC284758}" type="presParOf" srcId="{D97B07B9-9077-404A-B305-F8544F846BE6}" destId="{42B69946-12A1-4EE5-AB10-21A0CB49B52F}" srcOrd="1" destOrd="0" presId="urn:microsoft.com/office/officeart/2005/8/layout/orgChart1"/>
    <dgm:cxn modelId="{B766EBCD-778E-4B22-A577-E8AE2EE19985}" type="presParOf" srcId="{42B69946-12A1-4EE5-AB10-21A0CB49B52F}" destId="{3A1D3680-59C4-40C2-80E7-CC8D941851F4}" srcOrd="0" destOrd="0" presId="urn:microsoft.com/office/officeart/2005/8/layout/orgChart1"/>
    <dgm:cxn modelId="{D5069EA5-C25F-4F99-858A-E7FD706101DF}" type="presParOf" srcId="{42B69946-12A1-4EE5-AB10-21A0CB49B52F}" destId="{E1FB9E8D-5E6E-4FA4-B7E8-5413A3B9B475}" srcOrd="1" destOrd="0" presId="urn:microsoft.com/office/officeart/2005/8/layout/orgChart1"/>
    <dgm:cxn modelId="{F78062C3-4346-4E65-8887-29CC7650710C}" type="presParOf" srcId="{E1FB9E8D-5E6E-4FA4-B7E8-5413A3B9B475}" destId="{707721D8-EF48-48B1-AF1E-D230603115F5}" srcOrd="0" destOrd="0" presId="urn:microsoft.com/office/officeart/2005/8/layout/orgChart1"/>
    <dgm:cxn modelId="{4F280312-B137-41C9-A313-0DD9F08D5919}" type="presParOf" srcId="{707721D8-EF48-48B1-AF1E-D230603115F5}" destId="{9D0FCFCD-215B-47F7-98F2-C3A84FDF3B61}" srcOrd="0" destOrd="0" presId="urn:microsoft.com/office/officeart/2005/8/layout/orgChart1"/>
    <dgm:cxn modelId="{F79F8D5D-B4B7-4F37-AC12-0B35C1FDBA7A}" type="presParOf" srcId="{707721D8-EF48-48B1-AF1E-D230603115F5}" destId="{B1D78416-145D-4AE0-8C8D-CD1DF7FACC9F}" srcOrd="1" destOrd="0" presId="urn:microsoft.com/office/officeart/2005/8/layout/orgChart1"/>
    <dgm:cxn modelId="{F0988A05-CF7C-4F35-B0F2-12E891974935}" type="presParOf" srcId="{E1FB9E8D-5E6E-4FA4-B7E8-5413A3B9B475}" destId="{F53BB8F2-A698-4271-9BC1-51F5E709534E}" srcOrd="1" destOrd="0" presId="urn:microsoft.com/office/officeart/2005/8/layout/orgChart1"/>
    <dgm:cxn modelId="{81506F22-8C70-4EAB-96AF-B2199A609605}" type="presParOf" srcId="{F53BB8F2-A698-4271-9BC1-51F5E709534E}" destId="{D6C4D9A2-F4D2-43D4-9E02-C977A431C0E2}" srcOrd="0" destOrd="0" presId="urn:microsoft.com/office/officeart/2005/8/layout/orgChart1"/>
    <dgm:cxn modelId="{B6DD5BAC-A4AF-4A57-AC90-35895B17BBC7}" type="presParOf" srcId="{F53BB8F2-A698-4271-9BC1-51F5E709534E}" destId="{AFF9E2C7-BF4C-4C40-BCDE-8E14AFB49D91}" srcOrd="1" destOrd="0" presId="urn:microsoft.com/office/officeart/2005/8/layout/orgChart1"/>
    <dgm:cxn modelId="{1EF36C67-5AF2-4A7B-9F31-05E5374BE7FA}" type="presParOf" srcId="{AFF9E2C7-BF4C-4C40-BCDE-8E14AFB49D91}" destId="{554A08A5-938F-455B-B8FC-A569FE745D94}" srcOrd="0" destOrd="0" presId="urn:microsoft.com/office/officeart/2005/8/layout/orgChart1"/>
    <dgm:cxn modelId="{8DC94EF1-FA09-44E0-BBB1-C89F3BDFDF19}" type="presParOf" srcId="{554A08A5-938F-455B-B8FC-A569FE745D94}" destId="{93670547-4555-49EB-BA9F-403551B8960C}" srcOrd="0" destOrd="0" presId="urn:microsoft.com/office/officeart/2005/8/layout/orgChart1"/>
    <dgm:cxn modelId="{542B85BD-5A6C-4775-BACD-152D8AC7035D}" type="presParOf" srcId="{554A08A5-938F-455B-B8FC-A569FE745D94}" destId="{B3FC35DC-5E26-457B-9DA8-936C888ABEC0}" srcOrd="1" destOrd="0" presId="urn:microsoft.com/office/officeart/2005/8/layout/orgChart1"/>
    <dgm:cxn modelId="{52BA6DCB-6660-4810-931B-F1423721A64D}" type="presParOf" srcId="{AFF9E2C7-BF4C-4C40-BCDE-8E14AFB49D91}" destId="{8961F96C-F519-42D8-8C09-21C6D88CE503}" srcOrd="1" destOrd="0" presId="urn:microsoft.com/office/officeart/2005/8/layout/orgChart1"/>
    <dgm:cxn modelId="{7F2A3EAB-D70E-4D60-88EB-82DE004CE1C5}" type="presParOf" srcId="{AFF9E2C7-BF4C-4C40-BCDE-8E14AFB49D91}" destId="{4C6F520B-6BA2-43F1-8397-7A75DF5E0721}" srcOrd="2" destOrd="0" presId="urn:microsoft.com/office/officeart/2005/8/layout/orgChart1"/>
    <dgm:cxn modelId="{7540321E-EBA5-454E-9E16-CAA7141D359D}" type="presParOf" srcId="{E1FB9E8D-5E6E-4FA4-B7E8-5413A3B9B475}" destId="{1AE965C4-2E81-477B-AFD1-DD6402888441}" srcOrd="2" destOrd="0" presId="urn:microsoft.com/office/officeart/2005/8/layout/orgChart1"/>
    <dgm:cxn modelId="{8E628692-28C7-4093-9B24-14A296B6B069}" type="presParOf" srcId="{D97B07B9-9077-404A-B305-F8544F846BE6}" destId="{79AD545C-2CF4-421E-A46A-079CD9E81F1C}" srcOrd="2" destOrd="0" presId="urn:microsoft.com/office/officeart/2005/8/layout/orgChart1"/>
    <dgm:cxn modelId="{17CA117E-0B64-4D71-AF90-6BF513F756A8}" type="presParOf" srcId="{604D5559-FE0B-EB43-930A-1EBF27A1E059}" destId="{1EB9452F-A41E-6D41-9FE3-5B355FA9FD2C}" srcOrd="2" destOrd="0" presId="urn:microsoft.com/office/officeart/2005/8/layout/orgChart1"/>
    <dgm:cxn modelId="{FC0E33B8-AD15-4AA4-A705-84AA8DF90CA9}" type="presParOf" srcId="{8D276CCB-F80F-480A-86C1-9103E98EADB3}" destId="{D71D1A68-3327-4DEB-B21B-583C55DFDA99}" srcOrd="2" destOrd="0" presId="urn:microsoft.com/office/officeart/2005/8/layout/orgChart1"/>
    <dgm:cxn modelId="{BD6BE7DF-8388-4D4C-80EA-FB7E2F662DEF}" type="presParOf" srcId="{40CA7D85-93E2-4495-85BE-E5C14A4CB4CB}" destId="{6A13D8D8-5B4F-42B8-885D-C06EFD83784A}" srcOrd="2" destOrd="0" presId="urn:microsoft.com/office/officeart/2005/8/layout/orgChart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C4D9A2-F4D2-43D4-9E02-C977A431C0E2}">
      <dsp:nvSpPr>
        <dsp:cNvPr id="0" name=""/>
        <dsp:cNvSpPr/>
      </dsp:nvSpPr>
      <dsp:spPr>
        <a:xfrm>
          <a:off x="7830496" y="450737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3A1D3680-59C4-40C2-80E7-CC8D941851F4}">
      <dsp:nvSpPr>
        <dsp:cNvPr id="0" name=""/>
        <dsp:cNvSpPr/>
      </dsp:nvSpPr>
      <dsp:spPr>
        <a:xfrm>
          <a:off x="7830496" y="348206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1B9460D-2383-4207-B77E-D7A11F979ADA}">
      <dsp:nvSpPr>
        <dsp:cNvPr id="0" name=""/>
        <dsp:cNvSpPr/>
      </dsp:nvSpPr>
      <dsp:spPr>
        <a:xfrm>
          <a:off x="7830496"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91EFB165-473D-433C-9AD5-B636CBAC1F58}">
      <dsp:nvSpPr>
        <dsp:cNvPr id="0" name=""/>
        <dsp:cNvSpPr/>
      </dsp:nvSpPr>
      <dsp:spPr>
        <a:xfrm>
          <a:off x="7830496"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2FD3691A-E42A-4B06-93EF-298A7A180181}">
      <dsp:nvSpPr>
        <dsp:cNvPr id="0" name=""/>
        <dsp:cNvSpPr/>
      </dsp:nvSpPr>
      <dsp:spPr>
        <a:xfrm>
          <a:off x="7830496"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9BD24227-E31E-46E0-9E95-1D5359192A55}">
      <dsp:nvSpPr>
        <dsp:cNvPr id="0" name=""/>
        <dsp:cNvSpPr/>
      </dsp:nvSpPr>
      <dsp:spPr>
        <a:xfrm>
          <a:off x="6083138" y="348206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CCD6448F-8292-4CBF-8D5C-389484076434}">
      <dsp:nvSpPr>
        <dsp:cNvPr id="0" name=""/>
        <dsp:cNvSpPr/>
      </dsp:nvSpPr>
      <dsp:spPr>
        <a:xfrm>
          <a:off x="6083138"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C05DF174-4671-4F65-B116-E2A43A762880}">
      <dsp:nvSpPr>
        <dsp:cNvPr id="0" name=""/>
        <dsp:cNvSpPr/>
      </dsp:nvSpPr>
      <dsp:spPr>
        <a:xfrm>
          <a:off x="6083138"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6BB7EA90-5EA3-4CBF-8231-5B5EE898B7D1}">
      <dsp:nvSpPr>
        <dsp:cNvPr id="0" name=""/>
        <dsp:cNvSpPr/>
      </dsp:nvSpPr>
      <dsp:spPr>
        <a:xfrm>
          <a:off x="6083138"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08EC7126-6822-4C21-8BE3-7F36ECE163B8}">
      <dsp:nvSpPr>
        <dsp:cNvPr id="0" name=""/>
        <dsp:cNvSpPr/>
      </dsp:nvSpPr>
      <dsp:spPr>
        <a:xfrm>
          <a:off x="4335780" y="245675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5BE95A29-4814-4679-8A52-8B73D331DA49}">
      <dsp:nvSpPr>
        <dsp:cNvPr id="0" name=""/>
        <dsp:cNvSpPr/>
      </dsp:nvSpPr>
      <dsp:spPr>
        <a:xfrm>
          <a:off x="4335780" y="1431441"/>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9DC32076-1277-4B11-8078-1489CACB6172}">
      <dsp:nvSpPr>
        <dsp:cNvPr id="0" name=""/>
        <dsp:cNvSpPr/>
      </dsp:nvSpPr>
      <dsp:spPr>
        <a:xfrm>
          <a:off x="4335780" y="406132"/>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F44DFA8D-DB3A-4A1E-9F9C-D0B17457594A}">
      <dsp:nvSpPr>
        <dsp:cNvPr id="0" name=""/>
        <dsp:cNvSpPr/>
      </dsp:nvSpPr>
      <dsp:spPr>
        <a:xfrm>
          <a:off x="2588421" y="1430510"/>
          <a:ext cx="91440" cy="303260"/>
        </a:xfrm>
        <a:custGeom>
          <a:avLst/>
          <a:gdLst/>
          <a:ahLst/>
          <a:cxnLst/>
          <a:rect l="0" t="0" r="0" b="0"/>
          <a:pathLst>
            <a:path>
              <a:moveTo>
                <a:pt x="45720" y="0"/>
              </a:moveTo>
              <a:lnTo>
                <a:pt x="45720" y="30758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sp>
    <dsp:sp modelId="{0A7B660E-A6F7-4F55-A3A8-EB00457B745A}">
      <dsp:nvSpPr>
        <dsp:cNvPr id="0" name=""/>
        <dsp:cNvSpPr/>
      </dsp:nvSpPr>
      <dsp:spPr>
        <a:xfrm>
          <a:off x="2588421" y="405200"/>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E17FEC23-CFF2-4ED8-838B-50A7C72F0642}">
      <dsp:nvSpPr>
        <dsp:cNvPr id="0" name=""/>
        <dsp:cNvSpPr/>
      </dsp:nvSpPr>
      <dsp:spPr>
        <a:xfrm>
          <a:off x="841063" y="406976"/>
          <a:ext cx="91440" cy="303260"/>
        </a:xfrm>
        <a:custGeom>
          <a:avLst/>
          <a:gdLst/>
          <a:ahLst/>
          <a:cxnLst/>
          <a:rect l="0" t="0" r="0" b="0"/>
          <a:pathLst>
            <a:path>
              <a:moveTo>
                <a:pt x="45720" y="0"/>
              </a:moveTo>
              <a:lnTo>
                <a:pt x="45720" y="307581"/>
              </a:lnTo>
            </a:path>
          </a:pathLst>
        </a:custGeom>
        <a:noFill/>
        <a:ln w="12700" cap="flat" cmpd="sng" algn="ctr">
          <a:solidFill>
            <a:sysClr val="window" lastClr="FFFFFF"/>
          </a:solidFill>
          <a:prstDash val="solid"/>
          <a:miter lim="800000"/>
        </a:ln>
        <a:effectLst/>
      </dsp:spPr>
      <dsp:style>
        <a:lnRef idx="2">
          <a:scrgbClr r="0" g="0" b="0"/>
        </a:lnRef>
        <a:fillRef idx="0">
          <a:scrgbClr r="0" g="0" b="0"/>
        </a:fillRef>
        <a:effectRef idx="0">
          <a:scrgbClr r="0" g="0" b="0"/>
        </a:effectRef>
        <a:fontRef idx="minor"/>
      </dsp:style>
    </dsp:sp>
    <dsp:sp modelId="{DF54BE92-ABF0-45C5-9ADF-FA5E80F2C0A3}">
      <dsp:nvSpPr>
        <dsp:cNvPr id="0" name=""/>
        <dsp:cNvSpPr/>
      </dsp:nvSpPr>
      <dsp:spPr>
        <a:xfrm>
          <a:off x="164734" y="3250"/>
          <a:ext cx="1444097" cy="403726"/>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Introduction</a:t>
          </a:r>
        </a:p>
      </dsp:txBody>
      <dsp:txXfrm>
        <a:off x="164734" y="3250"/>
        <a:ext cx="1444097" cy="403726"/>
      </dsp:txXfrm>
    </dsp:sp>
    <dsp:sp modelId="{9D651314-C878-43D5-A32B-108AFEB1D171}">
      <dsp:nvSpPr>
        <dsp:cNvPr id="0" name=""/>
        <dsp:cNvSpPr/>
      </dsp:nvSpPr>
      <dsp:spPr>
        <a:xfrm>
          <a:off x="164734" y="710237"/>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Pre-brief &amp; Demo</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RCDP format &amp; skills</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(15 mins)</a:t>
          </a:r>
        </a:p>
      </dsp:txBody>
      <dsp:txXfrm>
        <a:off x="164734" y="710237"/>
        <a:ext cx="1444097" cy="722048"/>
      </dsp:txXfrm>
    </dsp:sp>
    <dsp:sp modelId="{DA11B3DF-9D73-46F7-ACF0-955AE0FB1BC0}">
      <dsp:nvSpPr>
        <dsp:cNvPr id="0" name=""/>
        <dsp:cNvSpPr/>
      </dsp:nvSpPr>
      <dsp:spPr>
        <a:xfrm>
          <a:off x="1912092" y="3250"/>
          <a:ext cx="1444097" cy="401950"/>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 </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endPar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dsp:txBody>
      <dsp:txXfrm>
        <a:off x="1912092" y="3250"/>
        <a:ext cx="1444097" cy="401950"/>
      </dsp:txXfrm>
    </dsp:sp>
    <dsp:sp modelId="{64AC55EB-38B8-47E1-BC47-BCFABD81E7E5}">
      <dsp:nvSpPr>
        <dsp:cNvPr id="0" name=""/>
        <dsp:cNvSpPr/>
      </dsp:nvSpPr>
      <dsp:spPr>
        <a:xfrm>
          <a:off x="1912092" y="70846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1912092" y="708461"/>
        <a:ext cx="1444097" cy="722048"/>
      </dsp:txXfrm>
    </dsp:sp>
    <dsp:sp modelId="{4A93B10A-7743-8047-B58D-63FDAECA4E09}">
      <dsp:nvSpPr>
        <dsp:cNvPr id="0" name=""/>
        <dsp:cNvSpPr/>
      </dsp:nvSpPr>
      <dsp:spPr>
        <a:xfrm>
          <a:off x="1912092" y="1733770"/>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 1 </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(5mins)</a:t>
          </a:r>
        </a:p>
      </dsp:txBody>
      <dsp:txXfrm>
        <a:off x="1912092" y="1733770"/>
        <a:ext cx="1444097" cy="722048"/>
      </dsp:txXfrm>
    </dsp:sp>
    <dsp:sp modelId="{6BF75563-860F-4270-BE9B-496E9987F944}">
      <dsp:nvSpPr>
        <dsp:cNvPr id="0" name=""/>
        <dsp:cNvSpPr/>
      </dsp:nvSpPr>
      <dsp:spPr>
        <a:xfrm>
          <a:off x="3659451"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&amp; Airway</a:t>
          </a:r>
        </a:p>
      </dsp:txBody>
      <dsp:txXfrm>
        <a:off x="3659451" y="3250"/>
        <a:ext cx="1444097" cy="402881"/>
      </dsp:txXfrm>
    </dsp:sp>
    <dsp:sp modelId="{99C55743-38DD-4B77-BB28-0BA000E5A38B}">
      <dsp:nvSpPr>
        <dsp:cNvPr id="0" name=""/>
        <dsp:cNvSpPr/>
      </dsp:nvSpPr>
      <dsp:spPr>
        <a:xfrm>
          <a:off x="3659451"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3659451" y="709392"/>
        <a:ext cx="1444097" cy="722048"/>
      </dsp:txXfrm>
    </dsp:sp>
    <dsp:sp modelId="{37EB4C1E-193C-9B47-97A6-7CDE9A0B8D86}">
      <dsp:nvSpPr>
        <dsp:cNvPr id="0" name=""/>
        <dsp:cNvSpPr/>
      </dsp:nvSpPr>
      <dsp:spPr>
        <a:xfrm>
          <a:off x="3659451"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&amp; Airway </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(2-5 mins)</a:t>
          </a:r>
        </a:p>
      </dsp:txBody>
      <dsp:txXfrm>
        <a:off x="3659451" y="1734702"/>
        <a:ext cx="1444097" cy="722048"/>
      </dsp:txXfrm>
    </dsp:sp>
    <dsp:sp modelId="{A6C74642-3959-47E5-A8AF-8179C9A18BDF}">
      <dsp:nvSpPr>
        <dsp:cNvPr id="0" name=""/>
        <dsp:cNvSpPr/>
      </dsp:nvSpPr>
      <dsp:spPr>
        <a:xfrm>
          <a:off x="3659451" y="2760011"/>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1-2 </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sp:txBody>
      <dsp:txXfrm>
        <a:off x="3659451" y="2760011"/>
        <a:ext cx="1444097" cy="722048"/>
      </dsp:txXfrm>
    </dsp:sp>
    <dsp:sp modelId="{15A657C5-5DBA-4127-9D2F-FC95AE01DFF7}">
      <dsp:nvSpPr>
        <dsp:cNvPr id="0" name=""/>
        <dsp:cNvSpPr/>
      </dsp:nvSpPr>
      <dsp:spPr>
        <a:xfrm>
          <a:off x="5406809"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 Arrest</a:t>
          </a:r>
        </a:p>
      </dsp:txBody>
      <dsp:txXfrm>
        <a:off x="5406809" y="3250"/>
        <a:ext cx="1444097" cy="402881"/>
      </dsp:txXfrm>
    </dsp:sp>
    <dsp:sp modelId="{C87AA031-1CE0-4C51-B8F8-B6851117D830}">
      <dsp:nvSpPr>
        <dsp:cNvPr id="0" name=""/>
        <dsp:cNvSpPr/>
      </dsp:nvSpPr>
      <dsp:spPr>
        <a:xfrm>
          <a:off x="5406809"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5406809" y="709392"/>
        <a:ext cx="1444097" cy="722048"/>
      </dsp:txXfrm>
    </dsp:sp>
    <dsp:sp modelId="{856E97F5-7BB6-644A-9FC5-17BD3114DF0C}">
      <dsp:nvSpPr>
        <dsp:cNvPr id="0" name=""/>
        <dsp:cNvSpPr/>
      </dsp:nvSpPr>
      <dsp:spPr>
        <a:xfrm>
          <a:off x="5406809"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&amp; Airway </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endPar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endParaRPr>
        </a:p>
      </dsp:txBody>
      <dsp:txXfrm>
        <a:off x="5406809" y="1734702"/>
        <a:ext cx="1444097" cy="722048"/>
      </dsp:txXfrm>
    </dsp:sp>
    <dsp:sp modelId="{78A63749-4A60-49E9-8BCD-969A9AA75BCB}">
      <dsp:nvSpPr>
        <dsp:cNvPr id="0" name=""/>
        <dsp:cNvSpPr/>
      </dsp:nvSpPr>
      <dsp:spPr>
        <a:xfrm>
          <a:off x="5406809" y="276001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 Arrest</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sp:txBody>
      <dsp:txXfrm>
        <a:off x="5406809" y="2760011"/>
        <a:ext cx="1444097" cy="722048"/>
      </dsp:txXfrm>
    </dsp:sp>
    <dsp:sp modelId="{6813B49E-1D80-4CFA-957C-576637BDEBC7}">
      <dsp:nvSpPr>
        <dsp:cNvPr id="0" name=""/>
        <dsp:cNvSpPr/>
      </dsp:nvSpPr>
      <dsp:spPr>
        <a:xfrm>
          <a:off x="5406809" y="3785321"/>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1-3</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(5 mins)</a:t>
          </a:r>
        </a:p>
      </dsp:txBody>
      <dsp:txXfrm>
        <a:off x="5406809" y="3785321"/>
        <a:ext cx="1444097" cy="722048"/>
      </dsp:txXfrm>
    </dsp:sp>
    <dsp:sp modelId="{16217610-A6FA-4970-B39D-9702ADF11C3A}">
      <dsp:nvSpPr>
        <dsp:cNvPr id="0" name=""/>
        <dsp:cNvSpPr/>
      </dsp:nvSpPr>
      <dsp:spPr>
        <a:xfrm>
          <a:off x="7154167" y="3250"/>
          <a:ext cx="1444097" cy="402881"/>
        </a:xfrm>
        <a:prstGeom prst="rect">
          <a:avLst/>
        </a:prstGeom>
        <a:solidFill>
          <a:srgbClr val="4472C4">
            <a:lumMod val="20000"/>
            <a:lumOff val="80000"/>
          </a:srgb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Rhythms/Early Defib</a:t>
          </a:r>
        </a:p>
      </dsp:txBody>
      <dsp:txXfrm>
        <a:off x="7154167" y="3250"/>
        <a:ext cx="1444097" cy="402881"/>
      </dsp:txXfrm>
    </dsp:sp>
    <dsp:sp modelId="{B083153A-27F2-423B-A5F8-A3603F12C231}">
      <dsp:nvSpPr>
        <dsp:cNvPr id="0" name=""/>
        <dsp:cNvSpPr/>
      </dsp:nvSpPr>
      <dsp:spPr>
        <a:xfrm>
          <a:off x="7154167" y="70939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1</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Effective BVM</a:t>
          </a:r>
        </a:p>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7154167" y="709392"/>
        <a:ext cx="1444097" cy="722048"/>
      </dsp:txXfrm>
    </dsp:sp>
    <dsp:sp modelId="{0465980E-68FB-604B-BB18-36C4A931D4CC}">
      <dsp:nvSpPr>
        <dsp:cNvPr id="0" name=""/>
        <dsp:cNvSpPr/>
      </dsp:nvSpPr>
      <dsp:spPr>
        <a:xfrm>
          <a:off x="7154167" y="1734702"/>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 </a:t>
          </a:r>
          <a:r>
            <a:rPr lang="en-US"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2</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CPR &amp; Airway </a:t>
          </a:r>
        </a:p>
        <a:p>
          <a:pPr marL="0" lvl="0" indent="0" algn="ctr" defTabSz="488950">
            <a:lnSpc>
              <a:spcPct val="90000"/>
            </a:lnSpc>
            <a:spcBef>
              <a:spcPct val="0"/>
            </a:spcBef>
            <a:spcAft>
              <a:spcPct val="35000"/>
            </a:spcAft>
            <a:buNone/>
          </a:pPr>
          <a:r>
            <a:rPr lang="en-US"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mins)</a:t>
          </a:r>
        </a:p>
      </dsp:txBody>
      <dsp:txXfrm>
        <a:off x="7154167" y="1734702"/>
        <a:ext cx="1444097" cy="722048"/>
      </dsp:txXfrm>
    </dsp:sp>
    <dsp:sp modelId="{3DAB5FDB-A995-49C5-864E-DC02EEF56204}">
      <dsp:nvSpPr>
        <dsp:cNvPr id="0" name=""/>
        <dsp:cNvSpPr/>
      </dsp:nvSpPr>
      <dsp:spPr>
        <a:xfrm>
          <a:off x="7154167" y="276001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3</a:t>
          </a:r>
        </a:p>
        <a:p>
          <a:pPr marL="0" lvl="0" indent="0" algn="ctr" defTabSz="488950">
            <a:lnSpc>
              <a:spcPct val="90000"/>
            </a:lnSpc>
            <a:spcBef>
              <a:spcPct val="0"/>
            </a:spcBef>
            <a:spcAft>
              <a:spcPct val="35000"/>
            </a:spcAft>
            <a:buNone/>
          </a:pPr>
          <a:r>
            <a:rPr lang="en-CA"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PEA Arrest</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 mins)</a:t>
          </a:r>
        </a:p>
      </dsp:txBody>
      <dsp:txXfrm>
        <a:off x="7154167" y="2760011"/>
        <a:ext cx="1444097" cy="722048"/>
      </dsp:txXfrm>
    </dsp:sp>
    <dsp:sp modelId="{9D0FCFCD-215B-47F7-98F2-C3A84FDF3B61}">
      <dsp:nvSpPr>
        <dsp:cNvPr id="0" name=""/>
        <dsp:cNvSpPr/>
      </dsp:nvSpPr>
      <dsp:spPr>
        <a:xfrm>
          <a:off x="7154167" y="3785321"/>
          <a:ext cx="1444097" cy="722048"/>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Cycle 4</a:t>
          </a:r>
        </a:p>
        <a:p>
          <a:pPr marL="0" lvl="0" indent="0" algn="ctr" defTabSz="488950">
            <a:lnSpc>
              <a:spcPct val="90000"/>
            </a:lnSpc>
            <a:spcBef>
              <a:spcPct val="0"/>
            </a:spcBef>
            <a:spcAft>
              <a:spcPct val="35000"/>
            </a:spcAft>
            <a:buNone/>
          </a:pPr>
          <a:r>
            <a:rPr lang="en-CA" sz="1100" b="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Rhythm/Early Defib</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(2-5 min)</a:t>
          </a:r>
        </a:p>
      </dsp:txBody>
      <dsp:txXfrm>
        <a:off x="7154167" y="3785321"/>
        <a:ext cx="1444097" cy="722048"/>
      </dsp:txXfrm>
    </dsp:sp>
    <dsp:sp modelId="{93670547-4555-49EB-BA9F-403551B8960C}">
      <dsp:nvSpPr>
        <dsp:cNvPr id="0" name=""/>
        <dsp:cNvSpPr/>
      </dsp:nvSpPr>
      <dsp:spPr>
        <a:xfrm>
          <a:off x="7154167" y="4810630"/>
          <a:ext cx="1444097" cy="722048"/>
        </a:xfrm>
        <a:prstGeom prst="rect">
          <a:avLst/>
        </a:prstGeom>
        <a:solidFill>
          <a:srgbClr val="E7E6E6"/>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CA" sz="1100" b="1"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Debrief Cycles 1-4</a:t>
          </a:r>
        </a:p>
        <a:p>
          <a:pPr marL="0" lvl="0" indent="0" algn="ctr" defTabSz="488950">
            <a:lnSpc>
              <a:spcPct val="90000"/>
            </a:lnSpc>
            <a:spcBef>
              <a:spcPct val="0"/>
            </a:spcBef>
            <a:spcAft>
              <a:spcPct val="35000"/>
            </a:spcAft>
            <a:buNone/>
          </a:pPr>
          <a:r>
            <a:rPr lang="en-CA" sz="1100" kern="1200">
              <a:solidFill>
                <a:sysClr val="windowText" lastClr="000000">
                  <a:hueOff val="0"/>
                  <a:satOff val="0"/>
                  <a:lumOff val="0"/>
                  <a:alphaOff val="0"/>
                </a:sysClr>
              </a:solidFill>
              <a:latin typeface="Calibri" panose="020F0502020204030204" pitchFamily="34" charset="0"/>
              <a:ea typeface="Calibri" panose="020F0502020204030204" pitchFamily="34" charset="0"/>
              <a:cs typeface="Calibri" panose="020F0502020204030204" pitchFamily="34" charset="0"/>
            </a:rPr>
            <a:t>(10 mins)</a:t>
          </a:r>
        </a:p>
      </dsp:txBody>
      <dsp:txXfrm>
        <a:off x="7154167" y="4810630"/>
        <a:ext cx="1444097" cy="722048"/>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87ECA-88D1-4D9E-9553-B1F4A6443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2084</Words>
  <Characters>11879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BC Clinical and Support Services</Company>
  <LinksUpToDate>false</LinksUpToDate>
  <CharactersWithSpaces>13936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Slinn, Joanne</dc:creator>
  <cp:keywords/>
  <dc:description/>
  <cp:lastModifiedBy>Holmes, Chelsea [IH]</cp:lastModifiedBy>
  <cp:revision>3</cp:revision>
  <cp:lastPrinted>2025-06-04T17:56:00Z</cp:lastPrinted>
  <dcterms:created xsi:type="dcterms:W3CDTF">2025-07-08T19:36:00Z</dcterms:created>
  <dcterms:modified xsi:type="dcterms:W3CDTF">2025-07-08T21:42:00Z</dcterms:modified>
</cp:coreProperties>
</file>